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75689" w14:textId="77777777" w:rsidR="00747FDF" w:rsidRDefault="00747FDF">
      <w:pPr>
        <w:pStyle w:val="Title"/>
        <w:rPr>
          <w:sz w:val="20"/>
        </w:rPr>
      </w:pPr>
      <w:r>
        <w:rPr>
          <w:sz w:val="20"/>
        </w:rPr>
        <w:t>UNIVERSITY OF WISCONSIN - MADISON</w:t>
      </w:r>
    </w:p>
    <w:p w14:paraId="5E8F94E4" w14:textId="77777777" w:rsidR="00747FDF" w:rsidRDefault="00747FDF">
      <w:pPr>
        <w:jc w:val="center"/>
        <w:rPr>
          <w:b/>
          <w:sz w:val="20"/>
        </w:rPr>
      </w:pPr>
      <w:r>
        <w:rPr>
          <w:b/>
          <w:sz w:val="20"/>
        </w:rPr>
        <w:t>Accounting Services</w:t>
      </w:r>
    </w:p>
    <w:p w14:paraId="454FE7D6" w14:textId="7C2BEB21" w:rsidR="00747FDF" w:rsidRDefault="00747FDF">
      <w:pPr>
        <w:jc w:val="center"/>
        <w:rPr>
          <w:b/>
          <w:sz w:val="20"/>
        </w:rPr>
      </w:pPr>
      <w:r>
        <w:rPr>
          <w:b/>
          <w:sz w:val="20"/>
        </w:rPr>
        <w:t>Property Control</w:t>
      </w:r>
      <w:r w:rsidR="00814079">
        <w:rPr>
          <w:b/>
          <w:sz w:val="20"/>
        </w:rPr>
        <w:t>,</w:t>
      </w:r>
      <w:r>
        <w:rPr>
          <w:b/>
          <w:sz w:val="20"/>
        </w:rPr>
        <w:t xml:space="preserve"> </w:t>
      </w:r>
      <w:r w:rsidR="00814079">
        <w:rPr>
          <w:b/>
          <w:sz w:val="20"/>
        </w:rPr>
        <w:t xml:space="preserve">21 N. Park Street, Suite </w:t>
      </w:r>
      <w:r w:rsidR="00B60D65">
        <w:rPr>
          <w:b/>
          <w:sz w:val="20"/>
        </w:rPr>
        <w:t>5301</w:t>
      </w:r>
    </w:p>
    <w:p w14:paraId="257DE3FF" w14:textId="77777777" w:rsidR="00747FDF" w:rsidRDefault="00747FDF">
      <w:pPr>
        <w:jc w:val="center"/>
        <w:rPr>
          <w:b/>
          <w:sz w:val="20"/>
        </w:rPr>
      </w:pPr>
      <w:r>
        <w:rPr>
          <w:b/>
          <w:sz w:val="20"/>
        </w:rPr>
        <w:t xml:space="preserve">Madison, WI  </w:t>
      </w:r>
      <w:r w:rsidR="00814079">
        <w:rPr>
          <w:b/>
          <w:sz w:val="20"/>
        </w:rPr>
        <w:t>53715-1218</w:t>
      </w:r>
    </w:p>
    <w:p w14:paraId="69A06CA6" w14:textId="77777777" w:rsidR="00747FDF" w:rsidRDefault="00747FDF">
      <w:pPr>
        <w:jc w:val="center"/>
        <w:rPr>
          <w:b/>
          <w:sz w:val="20"/>
        </w:rPr>
      </w:pPr>
      <w:r>
        <w:rPr>
          <w:b/>
          <w:sz w:val="20"/>
        </w:rPr>
        <w:t xml:space="preserve">Telephone  (608) </w:t>
      </w:r>
      <w:r w:rsidR="00944D16">
        <w:rPr>
          <w:b/>
          <w:sz w:val="20"/>
        </w:rPr>
        <w:t>265 7830</w:t>
      </w:r>
    </w:p>
    <w:p w14:paraId="4A75134A" w14:textId="36C0C5C2" w:rsidR="00747FDF" w:rsidRDefault="0030309A">
      <w:pPr>
        <w:jc w:val="center"/>
        <w:rPr>
          <w:b/>
          <w:sz w:val="20"/>
        </w:rPr>
      </w:pPr>
      <w:r>
        <w:rPr>
          <w:b/>
          <w:sz w:val="20"/>
        </w:rPr>
        <w:t>Email</w:t>
      </w:r>
      <w:r w:rsidR="00747FDF">
        <w:rPr>
          <w:b/>
          <w:sz w:val="20"/>
        </w:rPr>
        <w:t xml:space="preserve">  </w:t>
      </w:r>
      <w:r w:rsidR="00FE377D">
        <w:rPr>
          <w:b/>
          <w:sz w:val="20"/>
        </w:rPr>
        <w:t>p</w:t>
      </w:r>
      <w:r>
        <w:rPr>
          <w:b/>
          <w:sz w:val="20"/>
        </w:rPr>
        <w:t>roperty@</w:t>
      </w:r>
      <w:r w:rsidR="00FE377D">
        <w:rPr>
          <w:b/>
          <w:sz w:val="20"/>
        </w:rPr>
        <w:t>b</w:t>
      </w:r>
      <w:r>
        <w:rPr>
          <w:b/>
          <w:sz w:val="20"/>
        </w:rPr>
        <w:t>ussvc.wisc.edu</w:t>
      </w:r>
    </w:p>
    <w:p w14:paraId="0871E8CF" w14:textId="77777777" w:rsidR="00747FDF" w:rsidRDefault="00747FDF">
      <w:pPr>
        <w:jc w:val="center"/>
        <w:rPr>
          <w:b/>
          <w:sz w:val="20"/>
        </w:rPr>
      </w:pPr>
    </w:p>
    <w:p w14:paraId="14FD0865" w14:textId="77777777" w:rsidR="00747FDF" w:rsidRDefault="00747FDF">
      <w:pPr>
        <w:pStyle w:val="Heading1"/>
        <w:rPr>
          <w:sz w:val="20"/>
        </w:rPr>
      </w:pPr>
      <w:r>
        <w:rPr>
          <w:sz w:val="20"/>
        </w:rPr>
        <w:t>AGREEMENT FOR LOAN OF UNIVERSITY PROPERTY</w:t>
      </w:r>
    </w:p>
    <w:p w14:paraId="4A37D133" w14:textId="77777777" w:rsidR="00747FDF" w:rsidRDefault="00747FDF">
      <w:pPr>
        <w:rPr>
          <w:b/>
          <w:sz w:val="20"/>
        </w:rPr>
      </w:pPr>
    </w:p>
    <w:p w14:paraId="5A616871" w14:textId="54021F53" w:rsidR="00747FDF" w:rsidRDefault="00747FDF">
      <w:pPr>
        <w:rPr>
          <w:sz w:val="20"/>
        </w:rPr>
      </w:pPr>
      <w:r>
        <w:rPr>
          <w:sz w:val="20"/>
        </w:rPr>
        <w:t>This Equipment Loan Agreement is between the Board of Regents of the University of Wisconsin System as LENDER</w:t>
      </w:r>
      <w:r w:rsidR="00E50776">
        <w:rPr>
          <w:sz w:val="20"/>
        </w:rPr>
        <w:t xml:space="preserve"> </w:t>
      </w:r>
      <w:r w:rsidR="00F06DED">
        <w:rPr>
          <w:sz w:val="20"/>
        </w:rPr>
        <w:t>and</w:t>
      </w:r>
      <w:r w:rsidR="00C073D4">
        <w:rPr>
          <w:sz w:val="20"/>
        </w:rPr>
        <w:t xml:space="preserve"> </w:t>
      </w:r>
      <w:r w:rsidR="001935D0">
        <w:rPr>
          <w:sz w:val="20"/>
        </w:rPr>
        <w:t xml:space="preserve">XXX </w:t>
      </w:r>
      <w:r>
        <w:rPr>
          <w:sz w:val="20"/>
        </w:rPr>
        <w:t>as BORROWER</w:t>
      </w:r>
    </w:p>
    <w:p w14:paraId="29DCD8D1" w14:textId="422D50AF" w:rsidR="007971E2" w:rsidRDefault="00747FDF">
      <w:pPr>
        <w:pBdr>
          <w:top w:val="single" w:sz="12" w:space="1" w:color="auto"/>
          <w:left w:val="single" w:sz="12" w:space="1" w:color="auto"/>
          <w:bottom w:val="single" w:sz="12" w:space="1" w:color="auto"/>
          <w:right w:val="single" w:sz="12" w:space="1" w:color="auto"/>
        </w:pBdr>
        <w:rPr>
          <w:b/>
          <w:bCs/>
          <w:sz w:val="20"/>
        </w:rPr>
      </w:pPr>
      <w:r>
        <w:rPr>
          <w:b/>
          <w:bCs/>
          <w:sz w:val="20"/>
        </w:rPr>
        <w:t>Borrower's Address:</w:t>
      </w:r>
    </w:p>
    <w:p w14:paraId="0D5D0FB3" w14:textId="77777777" w:rsidR="001935D0" w:rsidRDefault="001935D0">
      <w:pPr>
        <w:pBdr>
          <w:top w:val="single" w:sz="12" w:space="1" w:color="auto"/>
          <w:left w:val="single" w:sz="12" w:space="1" w:color="auto"/>
          <w:bottom w:val="single" w:sz="12" w:space="1" w:color="auto"/>
          <w:right w:val="single" w:sz="12" w:space="1" w:color="auto"/>
        </w:pBdr>
        <w:rPr>
          <w:b/>
          <w:bCs/>
          <w:sz w:val="20"/>
        </w:rPr>
      </w:pPr>
    </w:p>
    <w:p w14:paraId="38642878" w14:textId="77777777" w:rsidR="001935D0" w:rsidRDefault="001935D0">
      <w:pPr>
        <w:pBdr>
          <w:top w:val="single" w:sz="12" w:space="1" w:color="auto"/>
          <w:left w:val="single" w:sz="12" w:space="1" w:color="auto"/>
          <w:bottom w:val="single" w:sz="12" w:space="1" w:color="auto"/>
          <w:right w:val="single" w:sz="12" w:space="1" w:color="auto"/>
        </w:pBdr>
        <w:rPr>
          <w:b/>
          <w:bCs/>
          <w:sz w:val="20"/>
        </w:rPr>
      </w:pPr>
    </w:p>
    <w:p w14:paraId="178D8ED9" w14:textId="77777777" w:rsidR="001935D0" w:rsidRDefault="001935D0">
      <w:pPr>
        <w:pBdr>
          <w:top w:val="single" w:sz="12" w:space="1" w:color="auto"/>
          <w:left w:val="single" w:sz="12" w:space="1" w:color="auto"/>
          <w:bottom w:val="single" w:sz="12" w:space="1" w:color="auto"/>
          <w:right w:val="single" w:sz="12" w:space="1" w:color="auto"/>
        </w:pBdr>
        <w:rPr>
          <w:b/>
          <w:bCs/>
          <w:sz w:val="20"/>
        </w:rPr>
      </w:pPr>
    </w:p>
    <w:p w14:paraId="21BC8ACA" w14:textId="77777777" w:rsidR="001935D0" w:rsidRDefault="001935D0">
      <w:pPr>
        <w:pBdr>
          <w:top w:val="single" w:sz="12" w:space="1" w:color="auto"/>
          <w:left w:val="single" w:sz="12" w:space="1" w:color="auto"/>
          <w:bottom w:val="single" w:sz="12" w:space="1" w:color="auto"/>
          <w:right w:val="single" w:sz="12" w:space="1" w:color="auto"/>
        </w:pBdr>
        <w:rPr>
          <w:b/>
          <w:bCs/>
          <w:sz w:val="20"/>
        </w:rPr>
      </w:pPr>
    </w:p>
    <w:p w14:paraId="163F9E68" w14:textId="77777777" w:rsidR="00747FDF" w:rsidRDefault="00747FDF">
      <w:pPr>
        <w:rPr>
          <w:sz w:val="20"/>
        </w:rPr>
      </w:pPr>
    </w:p>
    <w:p w14:paraId="03C86F17" w14:textId="77777777" w:rsidR="00A34475" w:rsidRDefault="00747FDF" w:rsidP="00B00F7D">
      <w:pPr>
        <w:pBdr>
          <w:top w:val="single" w:sz="12" w:space="1" w:color="auto"/>
          <w:left w:val="single" w:sz="12" w:space="1" w:color="auto"/>
          <w:bottom w:val="single" w:sz="12" w:space="3" w:color="auto"/>
          <w:right w:val="single" w:sz="12" w:space="1" w:color="auto"/>
        </w:pBdr>
        <w:rPr>
          <w:b/>
          <w:bCs/>
          <w:sz w:val="20"/>
        </w:rPr>
      </w:pPr>
      <w:r>
        <w:rPr>
          <w:b/>
          <w:bCs/>
          <w:sz w:val="20"/>
        </w:rPr>
        <w:t>Description of Equipment</w:t>
      </w:r>
      <w:r w:rsidR="0093421D">
        <w:rPr>
          <w:b/>
          <w:bCs/>
          <w:sz w:val="20"/>
        </w:rPr>
        <w:t xml:space="preserve">: </w:t>
      </w:r>
      <w:r w:rsidR="0001638F">
        <w:rPr>
          <w:b/>
          <w:bCs/>
          <w:sz w:val="20"/>
        </w:rPr>
        <w:t xml:space="preserve"> </w:t>
      </w:r>
    </w:p>
    <w:p w14:paraId="21ACA61E" w14:textId="2FFD2551" w:rsidR="005926B6" w:rsidRDefault="00C53BA6" w:rsidP="00B00F7D">
      <w:pPr>
        <w:pBdr>
          <w:top w:val="single" w:sz="12" w:space="1" w:color="auto"/>
          <w:left w:val="single" w:sz="12" w:space="1" w:color="auto"/>
          <w:bottom w:val="single" w:sz="12" w:space="3" w:color="auto"/>
          <w:right w:val="single" w:sz="12" w:space="1" w:color="auto"/>
        </w:pBdr>
        <w:rPr>
          <w:b/>
          <w:bCs/>
          <w:sz w:val="20"/>
        </w:rPr>
      </w:pPr>
      <w:r>
        <w:rPr>
          <w:b/>
          <w:bCs/>
          <w:sz w:val="20"/>
        </w:rPr>
        <w:t xml:space="preserve">Asset </w:t>
      </w:r>
      <w:r w:rsidR="00A357EE">
        <w:rPr>
          <w:b/>
          <w:bCs/>
          <w:sz w:val="20"/>
        </w:rPr>
        <w:t>ID</w:t>
      </w:r>
      <w:r w:rsidR="0057589F">
        <w:rPr>
          <w:b/>
          <w:bCs/>
          <w:sz w:val="20"/>
        </w:rPr>
        <w:t xml:space="preserve"> </w:t>
      </w:r>
      <w:r w:rsidR="001935D0">
        <w:rPr>
          <w:b/>
          <w:bCs/>
          <w:sz w:val="20"/>
        </w:rPr>
        <w:t xml:space="preserve">      </w:t>
      </w:r>
      <w:r w:rsidR="00E50776" w:rsidRPr="00E50776">
        <w:rPr>
          <w:b/>
          <w:bCs/>
          <w:sz w:val="20"/>
        </w:rPr>
        <w:t>T</w:t>
      </w:r>
      <w:r w:rsidR="002006F3">
        <w:rPr>
          <w:b/>
          <w:bCs/>
          <w:sz w:val="20"/>
        </w:rPr>
        <w:t>ag</w:t>
      </w:r>
      <w:r w:rsidR="0057589F">
        <w:rPr>
          <w:b/>
          <w:bCs/>
          <w:sz w:val="20"/>
        </w:rPr>
        <w:t xml:space="preserve"> # </w:t>
      </w:r>
      <w:r w:rsidR="001935D0">
        <w:rPr>
          <w:b/>
          <w:bCs/>
          <w:sz w:val="20"/>
        </w:rPr>
        <w:t xml:space="preserve">      </w:t>
      </w:r>
      <w:r w:rsidR="00E50776" w:rsidRPr="00E50776">
        <w:rPr>
          <w:b/>
          <w:bCs/>
          <w:sz w:val="20"/>
        </w:rPr>
        <w:t xml:space="preserve"> </w:t>
      </w:r>
      <w:r w:rsidR="001935D0">
        <w:rPr>
          <w:b/>
          <w:bCs/>
          <w:sz w:val="20"/>
        </w:rPr>
        <w:t xml:space="preserve">Description      </w:t>
      </w:r>
      <w:r w:rsidR="00EC667C" w:rsidRPr="00EC667C">
        <w:rPr>
          <w:b/>
          <w:bCs/>
          <w:sz w:val="20"/>
        </w:rPr>
        <w:t xml:space="preserve"> </w:t>
      </w:r>
      <w:r w:rsidR="00A34475">
        <w:rPr>
          <w:b/>
          <w:bCs/>
          <w:sz w:val="20"/>
        </w:rPr>
        <w:t>S/N:</w:t>
      </w:r>
      <w:r w:rsidR="00A34475" w:rsidRPr="0057589F">
        <w:rPr>
          <w:b/>
          <w:bCs/>
          <w:sz w:val="20"/>
        </w:rPr>
        <w:t xml:space="preserve"> </w:t>
      </w:r>
      <w:r w:rsidR="001935D0">
        <w:rPr>
          <w:b/>
          <w:bCs/>
          <w:sz w:val="20"/>
        </w:rPr>
        <w:t xml:space="preserve"> </w:t>
      </w:r>
    </w:p>
    <w:p w14:paraId="776D986C" w14:textId="77777777" w:rsidR="00747FDF" w:rsidRDefault="00747FDF">
      <w:pPr>
        <w:rPr>
          <w:sz w:val="20"/>
        </w:rPr>
      </w:pPr>
    </w:p>
    <w:p w14:paraId="427D6B09" w14:textId="77777777" w:rsidR="00747FDF" w:rsidRDefault="00747FDF">
      <w:pPr>
        <w:pBdr>
          <w:top w:val="single" w:sz="12" w:space="1" w:color="auto"/>
          <w:left w:val="single" w:sz="12" w:space="1" w:color="auto"/>
          <w:bottom w:val="single" w:sz="12" w:space="1" w:color="auto"/>
          <w:right w:val="single" w:sz="12" w:space="1" w:color="auto"/>
        </w:pBdr>
        <w:rPr>
          <w:b/>
          <w:bCs/>
          <w:sz w:val="20"/>
        </w:rPr>
      </w:pPr>
      <w:r>
        <w:rPr>
          <w:b/>
          <w:bCs/>
          <w:sz w:val="20"/>
        </w:rPr>
        <w:t>Terms of Agreement:</w:t>
      </w:r>
    </w:p>
    <w:p w14:paraId="607FFF3A" w14:textId="3C83BCDF"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1.</w:t>
      </w:r>
      <w:r>
        <w:rPr>
          <w:sz w:val="20"/>
        </w:rPr>
        <w:tab/>
        <w:t>This Loan Agreement will begin</w:t>
      </w:r>
      <w:r w:rsidR="00701379">
        <w:rPr>
          <w:sz w:val="20"/>
        </w:rPr>
        <w:t xml:space="preserve"> </w:t>
      </w:r>
      <w:r w:rsidR="00C073D4">
        <w:rPr>
          <w:sz w:val="20"/>
        </w:rPr>
        <w:t xml:space="preserve">on </w:t>
      </w:r>
      <w:r w:rsidR="001935D0">
        <w:rPr>
          <w:sz w:val="20"/>
        </w:rPr>
        <w:t>XX</w:t>
      </w:r>
      <w:r w:rsidR="00E342FE">
        <w:rPr>
          <w:sz w:val="20"/>
        </w:rPr>
        <w:t>/</w:t>
      </w:r>
      <w:r w:rsidR="001935D0">
        <w:rPr>
          <w:sz w:val="20"/>
        </w:rPr>
        <w:t>XX</w:t>
      </w:r>
      <w:r w:rsidR="00E342FE">
        <w:rPr>
          <w:sz w:val="20"/>
        </w:rPr>
        <w:t>/20</w:t>
      </w:r>
      <w:r w:rsidR="00DF0BBA">
        <w:rPr>
          <w:sz w:val="20"/>
        </w:rPr>
        <w:t>2</w:t>
      </w:r>
      <w:r w:rsidR="001935D0">
        <w:rPr>
          <w:sz w:val="20"/>
        </w:rPr>
        <w:t>X</w:t>
      </w:r>
      <w:r>
        <w:rPr>
          <w:sz w:val="20"/>
        </w:rPr>
        <w:t xml:space="preserve"> and will expire</w:t>
      </w:r>
      <w:r w:rsidR="00944D16">
        <w:rPr>
          <w:sz w:val="20"/>
        </w:rPr>
        <w:t xml:space="preserve"> </w:t>
      </w:r>
      <w:r w:rsidR="00396D4A">
        <w:rPr>
          <w:sz w:val="20"/>
        </w:rPr>
        <w:t xml:space="preserve">on </w:t>
      </w:r>
      <w:r w:rsidR="001935D0">
        <w:rPr>
          <w:sz w:val="20"/>
        </w:rPr>
        <w:t>XX</w:t>
      </w:r>
      <w:r w:rsidR="00F706E6">
        <w:rPr>
          <w:sz w:val="20"/>
        </w:rPr>
        <w:t>/</w:t>
      </w:r>
      <w:r w:rsidR="001935D0">
        <w:rPr>
          <w:sz w:val="20"/>
        </w:rPr>
        <w:t>XX</w:t>
      </w:r>
      <w:r w:rsidR="00F706E6">
        <w:rPr>
          <w:sz w:val="20"/>
        </w:rPr>
        <w:t>/202</w:t>
      </w:r>
      <w:r w:rsidR="001935D0">
        <w:rPr>
          <w:sz w:val="20"/>
        </w:rPr>
        <w:t>X</w:t>
      </w:r>
      <w:r>
        <w:rPr>
          <w:sz w:val="20"/>
        </w:rPr>
        <w:t xml:space="preserve">.  </w:t>
      </w:r>
    </w:p>
    <w:p w14:paraId="296F2E6F" w14:textId="611A060B"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2.</w:t>
      </w:r>
      <w:r>
        <w:rPr>
          <w:sz w:val="20"/>
        </w:rPr>
        <w:tab/>
        <w:t>Any request for extension of this Loan Agreement must be approved in writing by the University of Wisconsin.</w:t>
      </w:r>
    </w:p>
    <w:p w14:paraId="2955346A" w14:textId="77777777"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3.</w:t>
      </w:r>
      <w:r>
        <w:rPr>
          <w:sz w:val="20"/>
        </w:rPr>
        <w:tab/>
        <w:t xml:space="preserve">The Borrower assures that the equipment will be safeguarded and maintained while in the custody of the Borrower.  </w:t>
      </w:r>
    </w:p>
    <w:p w14:paraId="44C8830D" w14:textId="77777777"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4.</w:t>
      </w:r>
      <w:r>
        <w:rPr>
          <w:sz w:val="20"/>
        </w:rPr>
        <w:tab/>
        <w:t>The Borrower agrees to return the equipment in like condition as received from the Lender, normal wear and tear excepted, on or before the Expiration Date of this Agreement.</w:t>
      </w:r>
    </w:p>
    <w:p w14:paraId="5B585A92" w14:textId="4898E95B"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5.</w:t>
      </w:r>
      <w:r>
        <w:rPr>
          <w:sz w:val="20"/>
        </w:rPr>
        <w:tab/>
        <w:t>The Borrower also agrees that should the equipment be lost, stolen or damaged beyond repair while in its custody, the Borrower will reimburse the Lender at the current replacement cost of the equipment</w:t>
      </w:r>
      <w:r w:rsidR="001935D0">
        <w:rPr>
          <w:sz w:val="20"/>
        </w:rPr>
        <w:t>,</w:t>
      </w:r>
      <w:r>
        <w:rPr>
          <w:sz w:val="20"/>
        </w:rPr>
        <w:t xml:space="preserve"> </w:t>
      </w:r>
      <w:r w:rsidR="001935D0" w:rsidRPr="007E0D35">
        <w:rPr>
          <w:sz w:val="20"/>
        </w:rPr>
        <w:t xml:space="preserve">determined by the Lender. </w:t>
      </w:r>
      <w:r w:rsidR="00D96FA0" w:rsidRPr="007E0D35">
        <w:rPr>
          <w:sz w:val="20"/>
        </w:rPr>
        <w:t xml:space="preserve">The Parties agree that for purposes of this provision the equipment shall be deemed to be in Borrower’s custody from the moment the equipment is in transit from the Lender to the moment the equipment is returned to the Lender, regardless of which Party is responsible for the cost of transporting the equipment. </w:t>
      </w:r>
      <w:r w:rsidR="001935D0" w:rsidRPr="007E0D35">
        <w:rPr>
          <w:sz w:val="20"/>
        </w:rPr>
        <w:t>The borrower</w:t>
      </w:r>
      <w:r w:rsidR="004D64AD" w:rsidRPr="007E0D35">
        <w:rPr>
          <w:sz w:val="20"/>
        </w:rPr>
        <w:t xml:space="preserve"> shall maintain</w:t>
      </w:r>
      <w:r w:rsidR="00243DF4" w:rsidRPr="007E0D35">
        <w:rPr>
          <w:sz w:val="20"/>
        </w:rPr>
        <w:t xml:space="preserve"> at all times during the term of this Agreement</w:t>
      </w:r>
      <w:r w:rsidR="001935D0" w:rsidRPr="007E0D35">
        <w:rPr>
          <w:sz w:val="20"/>
        </w:rPr>
        <w:t xml:space="preserve"> adequate insurance to cover the replacement cost of the loaned equipment</w:t>
      </w:r>
      <w:r w:rsidR="00D96FA0" w:rsidRPr="007E0D35">
        <w:rPr>
          <w:sz w:val="20"/>
        </w:rPr>
        <w:t xml:space="preserve"> and shall ensure that such coverage applies to the equipment during transit to and from the Lender, regardless of which Party is responsible for the cost of transporting the equipment. The Borrower </w:t>
      </w:r>
      <w:r w:rsidR="004D64AD" w:rsidRPr="007E0D35">
        <w:rPr>
          <w:sz w:val="20"/>
        </w:rPr>
        <w:t xml:space="preserve">shall provide </w:t>
      </w:r>
      <w:r w:rsidR="00243DF4" w:rsidRPr="007E0D35">
        <w:rPr>
          <w:sz w:val="20"/>
        </w:rPr>
        <w:t>a certificate of insurance to the Lender upon request</w:t>
      </w:r>
      <w:r w:rsidR="001935D0" w:rsidRPr="007E0D35">
        <w:rPr>
          <w:sz w:val="20"/>
        </w:rPr>
        <w:t>.</w:t>
      </w:r>
      <w:r w:rsidR="00243DF4" w:rsidRPr="007E0D35">
        <w:rPr>
          <w:sz w:val="20"/>
        </w:rPr>
        <w:t xml:space="preserve"> In the event that the Borrower fails to provide the Borrower with a certification of insurance demonstrating compliance with this obligation within ten (10) days or receipt of such request this Agreement shall terminate</w:t>
      </w:r>
      <w:ins w:id="0" w:author="Yuan Zhang" w:date="2024-05-29T11:11:00Z">
        <w:r w:rsidR="007F40B6">
          <w:rPr>
            <w:rFonts w:hint="eastAsia"/>
            <w:sz w:val="20"/>
            <w:lang w:eastAsia="zh-CN"/>
          </w:rPr>
          <w:t xml:space="preserve"> </w:t>
        </w:r>
      </w:ins>
      <w:r w:rsidR="00243DF4" w:rsidRPr="007E0D35">
        <w:rPr>
          <w:sz w:val="20"/>
        </w:rPr>
        <w:t>and the Borrower shall immediately return the equipment to the Lender.</w:t>
      </w:r>
      <w:r w:rsidR="001935D0" w:rsidRPr="007E0D35">
        <w:rPr>
          <w:sz w:val="20"/>
        </w:rPr>
        <w:t xml:space="preserve"> </w:t>
      </w:r>
      <w:r w:rsidRPr="007E0D35">
        <w:rPr>
          <w:sz w:val="20"/>
        </w:rPr>
        <w:t xml:space="preserve"> </w:t>
      </w:r>
    </w:p>
    <w:p w14:paraId="67976C80" w14:textId="77777777"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6.</w:t>
      </w:r>
      <w:r>
        <w:rPr>
          <w:sz w:val="20"/>
        </w:rPr>
        <w:tab/>
        <w:t xml:space="preserve">It is understood by the Borrower that the equipment may be recalled by the Lender on short notice (15 Days) if a need for it arises at the Lender's institution.   </w:t>
      </w:r>
    </w:p>
    <w:p w14:paraId="372A660F" w14:textId="615918D1"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7.</w:t>
      </w:r>
      <w:r>
        <w:rPr>
          <w:sz w:val="20"/>
        </w:rPr>
        <w:tab/>
      </w:r>
      <w:r w:rsidR="00646CDB">
        <w:rPr>
          <w:sz w:val="20"/>
        </w:rPr>
        <w:t xml:space="preserve">The Lender makes no representations or warranties regarding the condition of the equipment or its suitability for the Borrower’s intended use. </w:t>
      </w:r>
      <w:r>
        <w:rPr>
          <w:sz w:val="20"/>
        </w:rPr>
        <w:t xml:space="preserve">The Borrower further agrees </w:t>
      </w:r>
      <w:r w:rsidR="00646CDB">
        <w:rPr>
          <w:sz w:val="20"/>
        </w:rPr>
        <w:t>to hold the</w:t>
      </w:r>
      <w:r>
        <w:rPr>
          <w:sz w:val="20"/>
        </w:rPr>
        <w:t xml:space="preserve"> Lender harmless from any liability including claims, demands, losses, costs, damages, and expenses of any kind or description growing out of or in any way connected with this loan agreement</w:t>
      </w:r>
      <w:r w:rsidR="00646CDB">
        <w:rPr>
          <w:sz w:val="20"/>
        </w:rPr>
        <w:t>, and shall indemnify the Lender against any and all third-party claims, losses, costs, damages or expenses, including without limitation reasonable attorneys’ fees, arising out of Borrower’s</w:t>
      </w:r>
      <w:r w:rsidR="005A454C">
        <w:rPr>
          <w:sz w:val="20"/>
        </w:rPr>
        <w:t xml:space="preserve"> and its officers’, employees’, agents’ and invitees’ use of the equipment</w:t>
      </w:r>
      <w:r>
        <w:rPr>
          <w:sz w:val="20"/>
        </w:rPr>
        <w:t>.</w:t>
      </w:r>
      <w:r w:rsidR="00243DF4">
        <w:rPr>
          <w:sz w:val="20"/>
        </w:rPr>
        <w:t xml:space="preserve">  The Lender’s hold harmless and indemnity obligations set forth herein shall survive notwithstanding the termination or expiration of the term of this Agreement.</w:t>
      </w:r>
    </w:p>
    <w:p w14:paraId="709A1514" w14:textId="77777777" w:rsidR="00747FDF" w:rsidRDefault="00747FDF" w:rsidP="00214AD4">
      <w:pPr>
        <w:pBdr>
          <w:top w:val="single" w:sz="12" w:space="1" w:color="auto"/>
          <w:left w:val="single" w:sz="12" w:space="1" w:color="auto"/>
          <w:bottom w:val="single" w:sz="12" w:space="1" w:color="auto"/>
          <w:right w:val="single" w:sz="12" w:space="1" w:color="auto"/>
        </w:pBdr>
        <w:ind w:left="360" w:hanging="360"/>
        <w:jc w:val="both"/>
        <w:rPr>
          <w:sz w:val="20"/>
        </w:rPr>
      </w:pPr>
      <w:r>
        <w:rPr>
          <w:sz w:val="20"/>
        </w:rPr>
        <w:t>8.</w:t>
      </w:r>
      <w:r>
        <w:rPr>
          <w:sz w:val="20"/>
        </w:rPr>
        <w:tab/>
        <w:t>The equipment remains the property of the University of Wisconsin.  The equipment cannot be transferred to a third party without written consent from the University of Wisconsin.</w:t>
      </w:r>
    </w:p>
    <w:p w14:paraId="233E849F" w14:textId="4E867EBC" w:rsidR="00747FDF" w:rsidRDefault="00DF07BB" w:rsidP="00214AD4">
      <w:pPr>
        <w:pBdr>
          <w:top w:val="single" w:sz="12" w:space="1" w:color="auto"/>
          <w:left w:val="single" w:sz="12" w:space="1" w:color="auto"/>
          <w:bottom w:val="single" w:sz="12" w:space="1" w:color="auto"/>
          <w:right w:val="single" w:sz="12" w:space="1" w:color="auto"/>
        </w:pBdr>
        <w:ind w:left="360" w:hanging="360"/>
        <w:jc w:val="both"/>
        <w:rPr>
          <w:sz w:val="20"/>
        </w:rPr>
      </w:pPr>
      <w:r>
        <w:rPr>
          <w:rFonts w:hint="eastAsia"/>
          <w:sz w:val="20"/>
          <w:lang w:eastAsia="zh-CN"/>
        </w:rPr>
        <w:t>9</w:t>
      </w:r>
      <w:r w:rsidR="00747FDF">
        <w:rPr>
          <w:sz w:val="20"/>
        </w:rPr>
        <w:t>.</w:t>
      </w:r>
      <w:r w:rsidR="00747FDF">
        <w:rPr>
          <w:sz w:val="20"/>
        </w:rPr>
        <w:tab/>
      </w:r>
      <w:r w:rsidR="00DD7A9A">
        <w:rPr>
          <w:sz w:val="20"/>
        </w:rPr>
        <w:t>T</w:t>
      </w:r>
      <w:r w:rsidR="00747FDF">
        <w:rPr>
          <w:sz w:val="20"/>
        </w:rPr>
        <w:t>he Borrower shall account for the equipment when so requested.</w:t>
      </w:r>
    </w:p>
    <w:p w14:paraId="30728EA5" w14:textId="77777777" w:rsidR="00747FDF" w:rsidRDefault="00747FDF">
      <w:pPr>
        <w:rPr>
          <w:sz w:val="20"/>
        </w:rPr>
      </w:pPr>
    </w:p>
    <w:p w14:paraId="35D72356" w14:textId="77777777" w:rsidR="00747FDF" w:rsidRDefault="00747FDF">
      <w:pPr>
        <w:rPr>
          <w:sz w:val="20"/>
        </w:rPr>
      </w:pPr>
      <w:r>
        <w:rPr>
          <w:sz w:val="20"/>
        </w:rPr>
        <w:t>Borrower's Acceptance:</w:t>
      </w:r>
    </w:p>
    <w:p w14:paraId="19737A74" w14:textId="5FE7E02A" w:rsidR="00747FDF" w:rsidRPr="0074297E" w:rsidRDefault="00747FDF">
      <w:pPr>
        <w:rPr>
          <w:sz w:val="20"/>
          <w:u w:val="single"/>
        </w:rPr>
      </w:pPr>
      <w:r>
        <w:rPr>
          <w:sz w:val="20"/>
        </w:rPr>
        <w:tab/>
        <w:t>Authorized Signature:</w:t>
      </w:r>
      <w:r>
        <w:rPr>
          <w:sz w:val="20"/>
        </w:rPr>
        <w:tab/>
      </w:r>
      <w:r w:rsidR="0074297E">
        <w:rPr>
          <w:sz w:val="20"/>
          <w:u w:val="single"/>
        </w:rPr>
        <w:t xml:space="preserve">   </w:t>
      </w:r>
      <w:r w:rsidR="00833378">
        <w:rPr>
          <w:sz w:val="20"/>
          <w:u w:val="single"/>
        </w:rPr>
        <w:t xml:space="preserve"> </w:t>
      </w:r>
      <w:r w:rsidR="0074297E">
        <w:rPr>
          <w:sz w:val="20"/>
          <w:u w:val="single"/>
        </w:rPr>
        <w:t xml:space="preserve">                   </w:t>
      </w:r>
      <w:r w:rsidR="00833378">
        <w:rPr>
          <w:sz w:val="20"/>
          <w:u w:val="single"/>
        </w:rPr>
        <w:t xml:space="preserve">           </w:t>
      </w:r>
      <w:r w:rsidR="007233EA">
        <w:rPr>
          <w:sz w:val="20"/>
          <w:u w:val="single"/>
        </w:rPr>
        <w:t xml:space="preserve"> </w:t>
      </w:r>
      <w:r w:rsidR="00833378">
        <w:rPr>
          <w:sz w:val="20"/>
        </w:rPr>
        <w:t xml:space="preserve">   </w:t>
      </w:r>
      <w:r w:rsidR="0074297E">
        <w:rPr>
          <w:sz w:val="20"/>
          <w:u w:val="single"/>
        </w:rPr>
        <w:t xml:space="preserve"> </w:t>
      </w:r>
      <w:r w:rsidR="00833378">
        <w:rPr>
          <w:sz w:val="20"/>
          <w:u w:val="single"/>
        </w:rPr>
        <w:t xml:space="preserve">             </w:t>
      </w:r>
      <w:r w:rsidR="007233EA">
        <w:rPr>
          <w:sz w:val="20"/>
          <w:u w:val="single"/>
        </w:rPr>
        <w:t xml:space="preserve">    </w:t>
      </w:r>
      <w:r w:rsidR="001935D0">
        <w:rPr>
          <w:sz w:val="20"/>
          <w:u w:val="single"/>
        </w:rPr>
        <w:t xml:space="preserve">                        </w:t>
      </w:r>
    </w:p>
    <w:p w14:paraId="7E2D704E" w14:textId="0D49D0E5" w:rsidR="00747FDF" w:rsidRDefault="00747FDF">
      <w:pPr>
        <w:rPr>
          <w:sz w:val="20"/>
        </w:rPr>
      </w:pPr>
      <w:r>
        <w:rPr>
          <w:sz w:val="20"/>
        </w:rPr>
        <w:t xml:space="preserve">                               </w:t>
      </w:r>
      <w:r w:rsidR="00833378">
        <w:rPr>
          <w:sz w:val="20"/>
        </w:rPr>
        <w:t xml:space="preserve">      </w:t>
      </w:r>
      <w:r>
        <w:rPr>
          <w:sz w:val="20"/>
        </w:rPr>
        <w:t>(Name)                                          (Print Name)</w:t>
      </w:r>
    </w:p>
    <w:p w14:paraId="303A5B12" w14:textId="77777777" w:rsidR="00747FDF" w:rsidRDefault="00747FDF">
      <w:pPr>
        <w:rPr>
          <w:sz w:val="20"/>
        </w:rPr>
      </w:pPr>
    </w:p>
    <w:p w14:paraId="7AFB322B" w14:textId="377A6809" w:rsidR="00E047A8" w:rsidRPr="00E047A8" w:rsidRDefault="00747FDF">
      <w:pPr>
        <w:rPr>
          <w:sz w:val="20"/>
        </w:rPr>
      </w:pPr>
      <w:r>
        <w:rPr>
          <w:sz w:val="20"/>
        </w:rPr>
        <w:t xml:space="preserve">                            </w:t>
      </w:r>
      <w:r w:rsidR="00E047A8">
        <w:rPr>
          <w:sz w:val="20"/>
        </w:rPr>
        <w:t xml:space="preserve"> </w:t>
      </w:r>
    </w:p>
    <w:p w14:paraId="49C48965" w14:textId="7D62AB85" w:rsidR="00747FDF" w:rsidRPr="00E047A8" w:rsidRDefault="001935D0" w:rsidP="00E047A8">
      <w:pPr>
        <w:ind w:left="2160" w:firstLine="720"/>
        <w:rPr>
          <w:sz w:val="18"/>
          <w:szCs w:val="18"/>
        </w:rPr>
      </w:pPr>
      <w:r>
        <w:rPr>
          <w:sz w:val="18"/>
          <w:szCs w:val="18"/>
          <w:u w:val="single"/>
        </w:rPr>
        <w:t xml:space="preserve">                                       </w:t>
      </w:r>
      <w:r w:rsidR="0057589F" w:rsidRPr="00E047A8">
        <w:rPr>
          <w:sz w:val="18"/>
          <w:szCs w:val="18"/>
        </w:rPr>
        <w:t xml:space="preserve">   </w:t>
      </w:r>
      <w:r w:rsidR="00833378" w:rsidRPr="00E047A8">
        <w:rPr>
          <w:sz w:val="18"/>
          <w:szCs w:val="18"/>
          <w:u w:val="single"/>
        </w:rPr>
        <w:t xml:space="preserve">                               </w:t>
      </w:r>
      <w:r w:rsidR="00F12610" w:rsidRPr="00E047A8">
        <w:rPr>
          <w:sz w:val="18"/>
          <w:szCs w:val="18"/>
          <w:u w:val="single"/>
        </w:rPr>
        <w:t xml:space="preserve">         </w:t>
      </w:r>
      <w:r w:rsidR="00E047A8">
        <w:rPr>
          <w:sz w:val="18"/>
          <w:szCs w:val="18"/>
          <w:u w:val="single"/>
        </w:rPr>
        <w:t xml:space="preserve">    </w:t>
      </w:r>
      <w:r w:rsidR="00F12610" w:rsidRPr="00E047A8">
        <w:rPr>
          <w:sz w:val="18"/>
          <w:szCs w:val="18"/>
          <w:u w:val="single"/>
        </w:rPr>
        <w:t xml:space="preserve">    </w:t>
      </w:r>
      <w:r w:rsidR="001673AD" w:rsidRPr="00E047A8">
        <w:rPr>
          <w:sz w:val="18"/>
          <w:szCs w:val="18"/>
        </w:rPr>
        <w:t xml:space="preserve">  </w:t>
      </w:r>
    </w:p>
    <w:p w14:paraId="13D7C8F4" w14:textId="5D540F20" w:rsidR="00747FDF" w:rsidRDefault="00747FDF">
      <w:pPr>
        <w:rPr>
          <w:sz w:val="20"/>
        </w:rPr>
      </w:pPr>
      <w:r>
        <w:rPr>
          <w:sz w:val="20"/>
        </w:rPr>
        <w:t xml:space="preserve">                                      (Title)                                             (Date)</w:t>
      </w:r>
      <w:r w:rsidR="001673AD">
        <w:rPr>
          <w:sz w:val="20"/>
        </w:rPr>
        <w:t xml:space="preserve"> </w:t>
      </w:r>
    </w:p>
    <w:p w14:paraId="5844E346" w14:textId="77777777" w:rsidR="00747FDF" w:rsidRDefault="00747FDF">
      <w:pPr>
        <w:rPr>
          <w:sz w:val="20"/>
        </w:rPr>
      </w:pPr>
      <w:r>
        <w:rPr>
          <w:sz w:val="20"/>
        </w:rPr>
        <w:t>Lender's Acceptance:</w:t>
      </w:r>
    </w:p>
    <w:p w14:paraId="65CFDBD4" w14:textId="581ED805" w:rsidR="00747FDF" w:rsidRPr="0074297E" w:rsidRDefault="00747FDF">
      <w:pPr>
        <w:rPr>
          <w:sz w:val="20"/>
          <w:u w:val="single"/>
        </w:rPr>
      </w:pPr>
      <w:r>
        <w:rPr>
          <w:sz w:val="20"/>
        </w:rPr>
        <w:tab/>
        <w:t xml:space="preserve">Authorized Signature:  </w:t>
      </w:r>
      <w:r w:rsidR="0074297E">
        <w:rPr>
          <w:sz w:val="20"/>
        </w:rPr>
        <w:tab/>
      </w:r>
      <w:r w:rsidR="0074297E">
        <w:rPr>
          <w:sz w:val="20"/>
          <w:u w:val="single"/>
        </w:rPr>
        <w:t xml:space="preserve">                                   </w:t>
      </w:r>
      <w:r>
        <w:rPr>
          <w:sz w:val="20"/>
        </w:rPr>
        <w:t xml:space="preserve"> </w:t>
      </w:r>
      <w:r w:rsidR="00FE377D">
        <w:rPr>
          <w:sz w:val="20"/>
        </w:rPr>
        <w:t xml:space="preserve">  </w:t>
      </w:r>
      <w:r w:rsidR="0074297E">
        <w:rPr>
          <w:sz w:val="20"/>
          <w:u w:val="single"/>
        </w:rPr>
        <w:t xml:space="preserve">                 </w:t>
      </w:r>
      <w:r w:rsidR="00833378">
        <w:rPr>
          <w:sz w:val="20"/>
          <w:u w:val="single"/>
        </w:rPr>
        <w:t xml:space="preserve"> </w:t>
      </w:r>
      <w:r w:rsidR="0074297E">
        <w:rPr>
          <w:sz w:val="20"/>
          <w:u w:val="single"/>
        </w:rPr>
        <w:t xml:space="preserve">Cha Ying Lor              </w:t>
      </w:r>
    </w:p>
    <w:p w14:paraId="72314754" w14:textId="30D44D7F" w:rsidR="00747FDF" w:rsidRDefault="00747FDF">
      <w:pPr>
        <w:rPr>
          <w:sz w:val="20"/>
        </w:rPr>
      </w:pPr>
      <w:r>
        <w:rPr>
          <w:sz w:val="20"/>
        </w:rPr>
        <w:t xml:space="preserve">                               </w:t>
      </w:r>
      <w:r w:rsidR="00833378">
        <w:rPr>
          <w:sz w:val="20"/>
        </w:rPr>
        <w:t xml:space="preserve">       </w:t>
      </w:r>
      <w:r>
        <w:rPr>
          <w:sz w:val="20"/>
        </w:rPr>
        <w:t>(Name)                                          (Print Name)</w:t>
      </w:r>
    </w:p>
    <w:p w14:paraId="678A5042" w14:textId="77777777" w:rsidR="00747FDF" w:rsidRDefault="00747FDF">
      <w:pPr>
        <w:rPr>
          <w:sz w:val="20"/>
        </w:rPr>
      </w:pPr>
      <w:r>
        <w:rPr>
          <w:sz w:val="20"/>
        </w:rPr>
        <w:t xml:space="preserve">         </w:t>
      </w:r>
    </w:p>
    <w:p w14:paraId="5E26CCF9" w14:textId="1222E435" w:rsidR="00397E6A" w:rsidRDefault="00747FDF">
      <w:pPr>
        <w:rPr>
          <w:sz w:val="20"/>
        </w:rPr>
      </w:pPr>
      <w:r>
        <w:rPr>
          <w:sz w:val="20"/>
        </w:rPr>
        <w:t xml:space="preserve">                          </w:t>
      </w:r>
      <w:r w:rsidR="00833378">
        <w:rPr>
          <w:sz w:val="20"/>
        </w:rPr>
        <w:t xml:space="preserve">   </w:t>
      </w:r>
      <w:r w:rsidR="00833378">
        <w:rPr>
          <w:sz w:val="20"/>
          <w:u w:val="single"/>
        </w:rPr>
        <w:t>Fi</w:t>
      </w:r>
      <w:r w:rsidR="00B23DFB" w:rsidRPr="0074297E">
        <w:rPr>
          <w:sz w:val="20"/>
          <w:u w:val="single"/>
        </w:rPr>
        <w:t>nance Assoc.</w:t>
      </w:r>
      <w:r w:rsidR="00E342FE" w:rsidRPr="0074297E">
        <w:rPr>
          <w:sz w:val="20"/>
          <w:u w:val="single"/>
        </w:rPr>
        <w:t xml:space="preserve"> Dir</w:t>
      </w:r>
      <w:r w:rsidR="00B23DFB" w:rsidRPr="0074297E">
        <w:rPr>
          <w:sz w:val="20"/>
          <w:u w:val="single"/>
        </w:rPr>
        <w:t xml:space="preserve"> -</w:t>
      </w:r>
      <w:r w:rsidR="00E342FE" w:rsidRPr="0074297E">
        <w:rPr>
          <w:sz w:val="20"/>
          <w:u w:val="single"/>
        </w:rPr>
        <w:t xml:space="preserve"> Property Control</w:t>
      </w:r>
      <w:r w:rsidR="00833378">
        <w:rPr>
          <w:sz w:val="20"/>
          <w:u w:val="single"/>
        </w:rPr>
        <w:t xml:space="preserve">  </w:t>
      </w:r>
      <w:r w:rsidR="0074297E">
        <w:rPr>
          <w:sz w:val="20"/>
          <w:u w:val="single"/>
        </w:rPr>
        <w:t xml:space="preserve">  </w:t>
      </w:r>
      <w:r w:rsidR="0095571B">
        <w:rPr>
          <w:sz w:val="20"/>
          <w:u w:val="single"/>
        </w:rPr>
        <w:t xml:space="preserve"> </w:t>
      </w:r>
      <w:r w:rsidR="0074297E">
        <w:rPr>
          <w:sz w:val="20"/>
        </w:rPr>
        <w:t xml:space="preserve">   </w:t>
      </w:r>
      <w:r w:rsidR="0074297E">
        <w:rPr>
          <w:sz w:val="20"/>
          <w:u w:val="single"/>
        </w:rPr>
        <w:t xml:space="preserve">                                          </w:t>
      </w:r>
      <w:r w:rsidR="007233EA">
        <w:rPr>
          <w:sz w:val="20"/>
          <w:u w:val="single"/>
        </w:rPr>
        <w:t xml:space="preserve"> </w:t>
      </w:r>
      <w:r>
        <w:rPr>
          <w:sz w:val="20"/>
        </w:rPr>
        <w:t xml:space="preserve"> </w:t>
      </w:r>
    </w:p>
    <w:p w14:paraId="6DD77D8F" w14:textId="09A406CC" w:rsidR="00747FDF" w:rsidRDefault="00397E6A" w:rsidP="00397E6A">
      <w:pPr>
        <w:overflowPunct/>
        <w:autoSpaceDE/>
        <w:autoSpaceDN/>
        <w:adjustRightInd/>
        <w:textAlignment w:val="auto"/>
        <w:rPr>
          <w:sz w:val="20"/>
        </w:rPr>
      </w:pPr>
      <w:r>
        <w:rPr>
          <w:sz w:val="20"/>
        </w:rPr>
        <w:t xml:space="preserve">                                       </w:t>
      </w:r>
      <w:r w:rsidR="00747FDF">
        <w:rPr>
          <w:sz w:val="20"/>
        </w:rPr>
        <w:t>(Title)                                             (Date)</w:t>
      </w:r>
    </w:p>
    <w:p w14:paraId="7EF8B8BA" w14:textId="18530553" w:rsidR="00747FDF" w:rsidRDefault="00747FDF">
      <w:pPr>
        <w:rPr>
          <w:sz w:val="20"/>
        </w:rPr>
      </w:pPr>
      <w:r>
        <w:rPr>
          <w:sz w:val="20"/>
        </w:rPr>
        <w:t xml:space="preserve">             </w:t>
      </w:r>
      <w:del w:id="1" w:author="Yuan Zhang" w:date="2024-05-29T11:22:00Z">
        <w:r w:rsidDel="00DF07BB">
          <w:rPr>
            <w:sz w:val="20"/>
          </w:rPr>
          <w:delText xml:space="preserve">   </w:delText>
        </w:r>
      </w:del>
      <w:r>
        <w:rPr>
          <w:sz w:val="20"/>
        </w:rPr>
        <w:t xml:space="preserve">                                                                 </w:t>
      </w:r>
      <w:r>
        <w:rPr>
          <w:sz w:val="20"/>
        </w:rPr>
        <w:tab/>
      </w:r>
    </w:p>
    <w:p w14:paraId="70797256" w14:textId="77777777" w:rsidR="0057589F" w:rsidRDefault="00747FDF">
      <w:pPr>
        <w:rPr>
          <w:sz w:val="20"/>
        </w:rPr>
      </w:pPr>
      <w:r>
        <w:rPr>
          <w:sz w:val="20"/>
        </w:rPr>
        <w:t xml:space="preserve"> </w:t>
      </w:r>
      <w:r>
        <w:rPr>
          <w:sz w:val="20"/>
        </w:rPr>
        <w:tab/>
      </w:r>
      <w:r>
        <w:rPr>
          <w:sz w:val="20"/>
        </w:rPr>
        <w:tab/>
      </w:r>
      <w:r>
        <w:rPr>
          <w:sz w:val="20"/>
        </w:rPr>
        <w:tab/>
      </w:r>
      <w:r>
        <w:rPr>
          <w:sz w:val="20"/>
        </w:rPr>
        <w:tab/>
      </w:r>
      <w:r>
        <w:rPr>
          <w:sz w:val="20"/>
        </w:rPr>
        <w:tab/>
      </w:r>
      <w:r>
        <w:rPr>
          <w:sz w:val="20"/>
        </w:rPr>
        <w:tab/>
      </w:r>
    </w:p>
    <w:p w14:paraId="26D3B96C" w14:textId="4A75CA33" w:rsidR="00747FDF" w:rsidRDefault="00DF07BB" w:rsidP="00DF07BB">
      <w:pPr>
        <w:jc w:val="center"/>
        <w:rPr>
          <w:sz w:val="20"/>
        </w:rPr>
      </w:pPr>
      <w:r>
        <w:rPr>
          <w:rFonts w:hint="eastAsia"/>
          <w:sz w:val="20"/>
          <w:lang w:eastAsia="zh-CN"/>
        </w:rPr>
        <w:t>Loa</w:t>
      </w:r>
      <w:r w:rsidR="00747FDF">
        <w:rPr>
          <w:sz w:val="20"/>
        </w:rPr>
        <w:t>n Agreement Number:  UW</w:t>
      </w:r>
      <w:r w:rsidR="002A2C34">
        <w:rPr>
          <w:sz w:val="20"/>
        </w:rPr>
        <w:t xml:space="preserve"> </w:t>
      </w:r>
      <w:r w:rsidR="00E342FE">
        <w:rPr>
          <w:sz w:val="20"/>
        </w:rPr>
        <w:t>2</w:t>
      </w:r>
      <w:r w:rsidR="00396D4A">
        <w:rPr>
          <w:sz w:val="20"/>
        </w:rPr>
        <w:t>4</w:t>
      </w:r>
      <w:r w:rsidR="00E342FE">
        <w:rPr>
          <w:sz w:val="20"/>
        </w:rPr>
        <w:t>-0</w:t>
      </w:r>
      <w:r w:rsidR="001935D0">
        <w:rPr>
          <w:sz w:val="20"/>
        </w:rPr>
        <w:t>XX</w:t>
      </w:r>
    </w:p>
    <w:p w14:paraId="237D35D5" w14:textId="77777777" w:rsidR="00747FDF" w:rsidRDefault="00747FDF">
      <w:pPr>
        <w:rPr>
          <w:sz w:val="22"/>
        </w:rPr>
      </w:pPr>
    </w:p>
    <w:sectPr w:rsidR="00747FDF">
      <w:pgSz w:w="12240" w:h="15840" w:code="1"/>
      <w:pgMar w:top="288" w:right="288" w:bottom="288" w:left="288" w:header="720" w:footer="720" w:gutter="0"/>
      <w:cols w:space="720"/>
      <w:vAlign w:val="cente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ms Rmn">
    <w:altName w:val="Times New Roman"/>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uan Zhang">
    <w15:presenceInfo w15:providerId="AD" w15:userId="S::zhang2726@wisc.edu::6c1a24b1-14e8-40f8-9505-e661852105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intFractionalCharacterWidth/>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noPunctuationKerning/>
  <w:characterSpacingControl w:val="doNotCompress"/>
  <w:compat>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227"/>
    <w:rsid w:val="0001463D"/>
    <w:rsid w:val="000159E3"/>
    <w:rsid w:val="0001638F"/>
    <w:rsid w:val="00022A90"/>
    <w:rsid w:val="00025179"/>
    <w:rsid w:val="0005407E"/>
    <w:rsid w:val="000731F5"/>
    <w:rsid w:val="0008086C"/>
    <w:rsid w:val="00093A69"/>
    <w:rsid w:val="000B377C"/>
    <w:rsid w:val="000B62DF"/>
    <w:rsid w:val="000C0617"/>
    <w:rsid w:val="000F6BF8"/>
    <w:rsid w:val="001029ED"/>
    <w:rsid w:val="00105435"/>
    <w:rsid w:val="00105CE9"/>
    <w:rsid w:val="001222CB"/>
    <w:rsid w:val="00152095"/>
    <w:rsid w:val="0015283C"/>
    <w:rsid w:val="001673AD"/>
    <w:rsid w:val="00172334"/>
    <w:rsid w:val="00183990"/>
    <w:rsid w:val="001935D0"/>
    <w:rsid w:val="001B2364"/>
    <w:rsid w:val="001C7F9B"/>
    <w:rsid w:val="001E5227"/>
    <w:rsid w:val="001F2DF4"/>
    <w:rsid w:val="002006F3"/>
    <w:rsid w:val="0021159E"/>
    <w:rsid w:val="00214AD4"/>
    <w:rsid w:val="00222116"/>
    <w:rsid w:val="00224616"/>
    <w:rsid w:val="00231769"/>
    <w:rsid w:val="002328A4"/>
    <w:rsid w:val="00243904"/>
    <w:rsid w:val="00243DF4"/>
    <w:rsid w:val="00254DC3"/>
    <w:rsid w:val="00256C80"/>
    <w:rsid w:val="00277133"/>
    <w:rsid w:val="00284D9F"/>
    <w:rsid w:val="002A2C34"/>
    <w:rsid w:val="002C0596"/>
    <w:rsid w:val="002D5FFE"/>
    <w:rsid w:val="002F7C6A"/>
    <w:rsid w:val="0030309A"/>
    <w:rsid w:val="00313F41"/>
    <w:rsid w:val="0031499F"/>
    <w:rsid w:val="00322AA8"/>
    <w:rsid w:val="003247B9"/>
    <w:rsid w:val="003360A2"/>
    <w:rsid w:val="003767C7"/>
    <w:rsid w:val="00392F62"/>
    <w:rsid w:val="00393ECD"/>
    <w:rsid w:val="00396D4A"/>
    <w:rsid w:val="00397E6A"/>
    <w:rsid w:val="003A3386"/>
    <w:rsid w:val="003A5F0A"/>
    <w:rsid w:val="003E49B0"/>
    <w:rsid w:val="004024C4"/>
    <w:rsid w:val="00405F08"/>
    <w:rsid w:val="0044118B"/>
    <w:rsid w:val="004438E2"/>
    <w:rsid w:val="004739D7"/>
    <w:rsid w:val="004C4AFD"/>
    <w:rsid w:val="004D64AD"/>
    <w:rsid w:val="004D6863"/>
    <w:rsid w:val="004F4843"/>
    <w:rsid w:val="0054767D"/>
    <w:rsid w:val="00550566"/>
    <w:rsid w:val="005567D0"/>
    <w:rsid w:val="005600AB"/>
    <w:rsid w:val="005638AB"/>
    <w:rsid w:val="0056500D"/>
    <w:rsid w:val="0057589F"/>
    <w:rsid w:val="005823C1"/>
    <w:rsid w:val="00583C3F"/>
    <w:rsid w:val="005872DD"/>
    <w:rsid w:val="005926B6"/>
    <w:rsid w:val="005939B9"/>
    <w:rsid w:val="005A454C"/>
    <w:rsid w:val="005B4873"/>
    <w:rsid w:val="006106BA"/>
    <w:rsid w:val="006130FC"/>
    <w:rsid w:val="00645A48"/>
    <w:rsid w:val="00645DC0"/>
    <w:rsid w:val="00646CDB"/>
    <w:rsid w:val="006568D0"/>
    <w:rsid w:val="00657865"/>
    <w:rsid w:val="00662B72"/>
    <w:rsid w:val="006721DF"/>
    <w:rsid w:val="00675596"/>
    <w:rsid w:val="0068759B"/>
    <w:rsid w:val="006914DB"/>
    <w:rsid w:val="006B5BD4"/>
    <w:rsid w:val="006C34EA"/>
    <w:rsid w:val="006E2D95"/>
    <w:rsid w:val="006F17C4"/>
    <w:rsid w:val="006F1F61"/>
    <w:rsid w:val="00701379"/>
    <w:rsid w:val="00705AF7"/>
    <w:rsid w:val="00710991"/>
    <w:rsid w:val="007115FD"/>
    <w:rsid w:val="007233EA"/>
    <w:rsid w:val="0074297E"/>
    <w:rsid w:val="00747FDF"/>
    <w:rsid w:val="00763B3D"/>
    <w:rsid w:val="00764F1A"/>
    <w:rsid w:val="00764F36"/>
    <w:rsid w:val="0077295E"/>
    <w:rsid w:val="0077542D"/>
    <w:rsid w:val="00782269"/>
    <w:rsid w:val="00786E5D"/>
    <w:rsid w:val="00796F21"/>
    <w:rsid w:val="007971E2"/>
    <w:rsid w:val="007C69D9"/>
    <w:rsid w:val="007E0D35"/>
    <w:rsid w:val="007E35DD"/>
    <w:rsid w:val="007F40B6"/>
    <w:rsid w:val="007F68E6"/>
    <w:rsid w:val="00803C50"/>
    <w:rsid w:val="00814079"/>
    <w:rsid w:val="00833378"/>
    <w:rsid w:val="00842069"/>
    <w:rsid w:val="00844270"/>
    <w:rsid w:val="008825A1"/>
    <w:rsid w:val="008D075F"/>
    <w:rsid w:val="008E43F7"/>
    <w:rsid w:val="008F41F5"/>
    <w:rsid w:val="0090683E"/>
    <w:rsid w:val="00916803"/>
    <w:rsid w:val="0093421D"/>
    <w:rsid w:val="00944D16"/>
    <w:rsid w:val="0095571B"/>
    <w:rsid w:val="00964D1B"/>
    <w:rsid w:val="00992E7A"/>
    <w:rsid w:val="00994F28"/>
    <w:rsid w:val="009A5585"/>
    <w:rsid w:val="009B06E6"/>
    <w:rsid w:val="009B3813"/>
    <w:rsid w:val="009C3F29"/>
    <w:rsid w:val="009D584F"/>
    <w:rsid w:val="00A34319"/>
    <w:rsid w:val="00A34475"/>
    <w:rsid w:val="00A357EE"/>
    <w:rsid w:val="00A61BE2"/>
    <w:rsid w:val="00A93DA6"/>
    <w:rsid w:val="00A944AE"/>
    <w:rsid w:val="00A97836"/>
    <w:rsid w:val="00AD2238"/>
    <w:rsid w:val="00B00F7D"/>
    <w:rsid w:val="00B06475"/>
    <w:rsid w:val="00B23DFB"/>
    <w:rsid w:val="00B60D65"/>
    <w:rsid w:val="00B62A51"/>
    <w:rsid w:val="00B64A8F"/>
    <w:rsid w:val="00B65FD0"/>
    <w:rsid w:val="00B73235"/>
    <w:rsid w:val="00B91FCD"/>
    <w:rsid w:val="00BB2ED6"/>
    <w:rsid w:val="00BB48B5"/>
    <w:rsid w:val="00BD3CB1"/>
    <w:rsid w:val="00C02644"/>
    <w:rsid w:val="00C073D4"/>
    <w:rsid w:val="00C23D86"/>
    <w:rsid w:val="00C3292B"/>
    <w:rsid w:val="00C47BA6"/>
    <w:rsid w:val="00C50D61"/>
    <w:rsid w:val="00C51C30"/>
    <w:rsid w:val="00C53BA6"/>
    <w:rsid w:val="00C54900"/>
    <w:rsid w:val="00C77E12"/>
    <w:rsid w:val="00C84143"/>
    <w:rsid w:val="00C87B06"/>
    <w:rsid w:val="00C87DA7"/>
    <w:rsid w:val="00C91BAB"/>
    <w:rsid w:val="00CA4AE5"/>
    <w:rsid w:val="00CC6AE1"/>
    <w:rsid w:val="00CD2837"/>
    <w:rsid w:val="00CD6846"/>
    <w:rsid w:val="00CE06AF"/>
    <w:rsid w:val="00D11F34"/>
    <w:rsid w:val="00D32C64"/>
    <w:rsid w:val="00D474A9"/>
    <w:rsid w:val="00D96FA0"/>
    <w:rsid w:val="00DC491E"/>
    <w:rsid w:val="00DD7A9A"/>
    <w:rsid w:val="00DE46E3"/>
    <w:rsid w:val="00DF07BB"/>
    <w:rsid w:val="00DF0BBA"/>
    <w:rsid w:val="00E0077F"/>
    <w:rsid w:val="00E047A8"/>
    <w:rsid w:val="00E265AE"/>
    <w:rsid w:val="00E342FE"/>
    <w:rsid w:val="00E50776"/>
    <w:rsid w:val="00E75988"/>
    <w:rsid w:val="00EB1DDD"/>
    <w:rsid w:val="00EB298E"/>
    <w:rsid w:val="00EB5028"/>
    <w:rsid w:val="00EB5573"/>
    <w:rsid w:val="00EC4F67"/>
    <w:rsid w:val="00EC600C"/>
    <w:rsid w:val="00EC667C"/>
    <w:rsid w:val="00F057DD"/>
    <w:rsid w:val="00F06DED"/>
    <w:rsid w:val="00F10052"/>
    <w:rsid w:val="00F12610"/>
    <w:rsid w:val="00F16C6B"/>
    <w:rsid w:val="00F304FF"/>
    <w:rsid w:val="00F312F0"/>
    <w:rsid w:val="00F35089"/>
    <w:rsid w:val="00F35253"/>
    <w:rsid w:val="00F36F6B"/>
    <w:rsid w:val="00F52B3C"/>
    <w:rsid w:val="00F60305"/>
    <w:rsid w:val="00F706E6"/>
    <w:rsid w:val="00F72BDF"/>
    <w:rsid w:val="00F86227"/>
    <w:rsid w:val="00F86D8F"/>
    <w:rsid w:val="00F931D5"/>
    <w:rsid w:val="00FA219A"/>
    <w:rsid w:val="00FA5E9D"/>
    <w:rsid w:val="00FB6AB6"/>
    <w:rsid w:val="00FC4067"/>
    <w:rsid w:val="00FE1D82"/>
    <w:rsid w:val="00FE377D"/>
    <w:rsid w:val="00FF19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E9D0D1"/>
  <w15:chartTrackingRefBased/>
  <w15:docId w15:val="{C24D18EA-465B-4690-BBF7-DD7CBDAC3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ms Rmn" w:eastAsia="SimSun" w:hAnsi="Tms Rm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color w:val="000080"/>
      <w:sz w:val="24"/>
    </w:rPr>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pBdr>
        <w:top w:val="single" w:sz="12" w:space="1" w:color="auto"/>
        <w:left w:val="single" w:sz="12" w:space="1" w:color="auto"/>
        <w:bottom w:val="single" w:sz="12" w:space="1" w:color="auto"/>
        <w:right w:val="single" w:sz="12" w:space="1" w:color="auto"/>
      </w:pBdr>
      <w:outlineLvl w:val="1"/>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character" w:styleId="Hyperlink">
    <w:name w:val="Hyperlink"/>
    <w:rPr>
      <w:color w:val="0000FF"/>
      <w:u w:val="single"/>
    </w:rPr>
  </w:style>
  <w:style w:type="paragraph" w:styleId="BalloonText">
    <w:name w:val="Balloon Text"/>
    <w:basedOn w:val="Normal"/>
    <w:semiHidden/>
    <w:rsid w:val="00C50D61"/>
    <w:rPr>
      <w:rFonts w:ascii="Tahoma" w:hAnsi="Tahoma" w:cs="Tahoma"/>
      <w:sz w:val="16"/>
      <w:szCs w:val="16"/>
    </w:rPr>
  </w:style>
  <w:style w:type="character" w:customStyle="1" w:styleId="st1">
    <w:name w:val="st1"/>
    <w:rsid w:val="002C0596"/>
  </w:style>
  <w:style w:type="character" w:styleId="CommentReference">
    <w:name w:val="annotation reference"/>
    <w:basedOn w:val="DefaultParagraphFont"/>
    <w:rsid w:val="001673AD"/>
    <w:rPr>
      <w:sz w:val="16"/>
      <w:szCs w:val="16"/>
    </w:rPr>
  </w:style>
  <w:style w:type="paragraph" w:styleId="CommentText">
    <w:name w:val="annotation text"/>
    <w:basedOn w:val="Normal"/>
    <w:link w:val="CommentTextChar"/>
    <w:rsid w:val="001673AD"/>
    <w:rPr>
      <w:sz w:val="20"/>
    </w:rPr>
  </w:style>
  <w:style w:type="character" w:customStyle="1" w:styleId="CommentTextChar">
    <w:name w:val="Comment Text Char"/>
    <w:basedOn w:val="DefaultParagraphFont"/>
    <w:link w:val="CommentText"/>
    <w:rsid w:val="001673AD"/>
    <w:rPr>
      <w:color w:val="000080"/>
    </w:rPr>
  </w:style>
  <w:style w:type="paragraph" w:styleId="CommentSubject">
    <w:name w:val="annotation subject"/>
    <w:basedOn w:val="CommentText"/>
    <w:next w:val="CommentText"/>
    <w:link w:val="CommentSubjectChar"/>
    <w:semiHidden/>
    <w:unhideWhenUsed/>
    <w:rsid w:val="001673AD"/>
    <w:rPr>
      <w:b/>
      <w:bCs/>
    </w:rPr>
  </w:style>
  <w:style w:type="character" w:customStyle="1" w:styleId="CommentSubjectChar">
    <w:name w:val="Comment Subject Char"/>
    <w:basedOn w:val="CommentTextChar"/>
    <w:link w:val="CommentSubject"/>
    <w:semiHidden/>
    <w:rsid w:val="001673AD"/>
    <w:rPr>
      <w:b/>
      <w:bCs/>
      <w:color w:val="000080"/>
    </w:rPr>
  </w:style>
  <w:style w:type="paragraph" w:styleId="Revision">
    <w:name w:val="Revision"/>
    <w:hidden/>
    <w:uiPriority w:val="99"/>
    <w:semiHidden/>
    <w:rsid w:val="00646CDB"/>
    <w:rPr>
      <w:color w:val="00008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798567">
      <w:bodyDiv w:val="1"/>
      <w:marLeft w:val="0"/>
      <w:marRight w:val="0"/>
      <w:marTop w:val="0"/>
      <w:marBottom w:val="0"/>
      <w:divBdr>
        <w:top w:val="none" w:sz="0" w:space="0" w:color="auto"/>
        <w:left w:val="none" w:sz="0" w:space="0" w:color="auto"/>
        <w:bottom w:val="none" w:sz="0" w:space="0" w:color="auto"/>
        <w:right w:val="none" w:sz="0" w:space="0" w:color="auto"/>
      </w:divBdr>
      <w:divsChild>
        <w:div w:id="580992131">
          <w:marLeft w:val="0"/>
          <w:marRight w:val="0"/>
          <w:marTop w:val="0"/>
          <w:marBottom w:val="0"/>
          <w:divBdr>
            <w:top w:val="none" w:sz="0" w:space="0" w:color="auto"/>
            <w:left w:val="none" w:sz="0" w:space="0" w:color="auto"/>
            <w:bottom w:val="none" w:sz="0" w:space="0" w:color="auto"/>
            <w:right w:val="none" w:sz="0" w:space="0" w:color="auto"/>
          </w:divBdr>
          <w:divsChild>
            <w:div w:id="650796456">
              <w:marLeft w:val="0"/>
              <w:marRight w:val="0"/>
              <w:marTop w:val="0"/>
              <w:marBottom w:val="0"/>
              <w:divBdr>
                <w:top w:val="none" w:sz="0" w:space="0" w:color="auto"/>
                <w:left w:val="none" w:sz="0" w:space="0" w:color="auto"/>
                <w:bottom w:val="none" w:sz="0" w:space="0" w:color="auto"/>
                <w:right w:val="none" w:sz="0" w:space="0" w:color="auto"/>
              </w:divBdr>
              <w:divsChild>
                <w:div w:id="1235774859">
                  <w:marLeft w:val="0"/>
                  <w:marRight w:val="0"/>
                  <w:marTop w:val="0"/>
                  <w:marBottom w:val="0"/>
                  <w:divBdr>
                    <w:top w:val="none" w:sz="0" w:space="0" w:color="auto"/>
                    <w:left w:val="none" w:sz="0" w:space="0" w:color="auto"/>
                    <w:bottom w:val="none" w:sz="0" w:space="0" w:color="auto"/>
                    <w:right w:val="none" w:sz="0" w:space="0" w:color="auto"/>
                  </w:divBdr>
                  <w:divsChild>
                    <w:div w:id="534739158">
                      <w:marLeft w:val="0"/>
                      <w:marRight w:val="0"/>
                      <w:marTop w:val="0"/>
                      <w:marBottom w:val="0"/>
                      <w:divBdr>
                        <w:top w:val="none" w:sz="0" w:space="0" w:color="auto"/>
                        <w:left w:val="none" w:sz="0" w:space="0" w:color="auto"/>
                        <w:bottom w:val="none" w:sz="0" w:space="0" w:color="auto"/>
                        <w:right w:val="none" w:sz="0" w:space="0" w:color="auto"/>
                      </w:divBdr>
                      <w:divsChild>
                        <w:div w:id="994643046">
                          <w:marLeft w:val="0"/>
                          <w:marRight w:val="0"/>
                          <w:marTop w:val="0"/>
                          <w:marBottom w:val="0"/>
                          <w:divBdr>
                            <w:top w:val="none" w:sz="0" w:space="0" w:color="auto"/>
                            <w:left w:val="none" w:sz="0" w:space="0" w:color="auto"/>
                            <w:bottom w:val="none" w:sz="0" w:space="0" w:color="auto"/>
                            <w:right w:val="none" w:sz="0" w:space="0" w:color="auto"/>
                          </w:divBdr>
                          <w:divsChild>
                            <w:div w:id="91667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422905">
      <w:bodyDiv w:val="1"/>
      <w:marLeft w:val="0"/>
      <w:marRight w:val="0"/>
      <w:marTop w:val="0"/>
      <w:marBottom w:val="0"/>
      <w:divBdr>
        <w:top w:val="none" w:sz="0" w:space="0" w:color="auto"/>
        <w:left w:val="none" w:sz="0" w:space="0" w:color="auto"/>
        <w:bottom w:val="none" w:sz="0" w:space="0" w:color="auto"/>
        <w:right w:val="none" w:sz="0" w:space="0" w:color="auto"/>
      </w:divBdr>
    </w:div>
    <w:div w:id="784929345">
      <w:bodyDiv w:val="1"/>
      <w:marLeft w:val="0"/>
      <w:marRight w:val="0"/>
      <w:marTop w:val="0"/>
      <w:marBottom w:val="0"/>
      <w:divBdr>
        <w:top w:val="none" w:sz="0" w:space="0" w:color="auto"/>
        <w:left w:val="none" w:sz="0" w:space="0" w:color="auto"/>
        <w:bottom w:val="none" w:sz="0" w:space="0" w:color="auto"/>
        <w:right w:val="none" w:sz="0" w:space="0" w:color="auto"/>
      </w:divBdr>
    </w:div>
    <w:div w:id="1001469631">
      <w:bodyDiv w:val="1"/>
      <w:marLeft w:val="0"/>
      <w:marRight w:val="0"/>
      <w:marTop w:val="0"/>
      <w:marBottom w:val="0"/>
      <w:divBdr>
        <w:top w:val="none" w:sz="0" w:space="0" w:color="auto"/>
        <w:left w:val="none" w:sz="0" w:space="0" w:color="auto"/>
        <w:bottom w:val="none" w:sz="0" w:space="0" w:color="auto"/>
        <w:right w:val="none" w:sz="0" w:space="0" w:color="auto"/>
      </w:divBdr>
    </w:div>
    <w:div w:id="1459953379">
      <w:bodyDiv w:val="1"/>
      <w:marLeft w:val="0"/>
      <w:marRight w:val="0"/>
      <w:marTop w:val="0"/>
      <w:marBottom w:val="0"/>
      <w:divBdr>
        <w:top w:val="none" w:sz="0" w:space="0" w:color="auto"/>
        <w:left w:val="none" w:sz="0" w:space="0" w:color="auto"/>
        <w:bottom w:val="none" w:sz="0" w:space="0" w:color="auto"/>
        <w:right w:val="none" w:sz="0" w:space="0" w:color="auto"/>
      </w:divBdr>
    </w:div>
    <w:div w:id="1769502396">
      <w:bodyDiv w:val="1"/>
      <w:marLeft w:val="3"/>
      <w:marRight w:val="3"/>
      <w:marTop w:val="0"/>
      <w:marBottom w:val="0"/>
      <w:divBdr>
        <w:top w:val="none" w:sz="0" w:space="0" w:color="auto"/>
        <w:left w:val="none" w:sz="0" w:space="0" w:color="auto"/>
        <w:bottom w:val="none" w:sz="0" w:space="0" w:color="auto"/>
        <w:right w:val="none" w:sz="0" w:space="0" w:color="auto"/>
      </w:divBdr>
    </w:div>
    <w:div w:id="2022079381">
      <w:bodyDiv w:val="1"/>
      <w:marLeft w:val="3"/>
      <w:marRight w:val="3"/>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718</Words>
  <Characters>3756</Characters>
  <Application>Microsoft Office Word</Application>
  <DocSecurity>0</DocSecurity>
  <Lines>52</Lines>
  <Paragraphs>13</Paragraphs>
  <ScaleCrop>false</ScaleCrop>
  <HeadingPairs>
    <vt:vector size="2" baseType="variant">
      <vt:variant>
        <vt:lpstr>Title</vt:lpstr>
      </vt:variant>
      <vt:variant>
        <vt:i4>1</vt:i4>
      </vt:variant>
    </vt:vector>
  </HeadingPairs>
  <TitlesOfParts>
    <vt:vector size="1" baseType="lpstr">
      <vt:lpstr>UNIVERSITY OF WISCONSIN - MADISON</vt:lpstr>
    </vt:vector>
  </TitlesOfParts>
  <Company>UW-Madison Business Services</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WISCONSIN - MADISON</dc:title>
  <dc:subject/>
  <dc:creator>Thomas E. Kovacs</dc:creator>
  <cp:keywords/>
  <cp:lastModifiedBy>Ben Tiller</cp:lastModifiedBy>
  <cp:revision>2</cp:revision>
  <cp:lastPrinted>2023-09-20T14:50:00Z</cp:lastPrinted>
  <dcterms:created xsi:type="dcterms:W3CDTF">2025-07-16T13:19:00Z</dcterms:created>
  <dcterms:modified xsi:type="dcterms:W3CDTF">2025-07-16T13:19:00Z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af91b1158952aba4fdc5a11d4f222677778d5cf1f2beb08135a26cbd14d4d28c</vt:lpwstr>
  </property>
</Properties>
</file>