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43556" w14:textId="77777777" w:rsidR="00DD3ADB" w:rsidRPr="002241BC" w:rsidRDefault="00DD3ADB" w:rsidP="009B1ACE">
      <w:pPr>
        <w:pStyle w:val="NormalWeb"/>
        <w:spacing w:before="0" w:beforeAutospacing="0" w:after="0" w:afterAutospacing="0"/>
        <w:ind w:hanging="346"/>
        <w:jc w:val="center"/>
        <w:rPr>
          <w:b/>
        </w:rPr>
      </w:pPr>
      <w:r w:rsidRPr="002241BC">
        <w:rPr>
          <w:b/>
        </w:rPr>
        <w:t>MATERIAL TRANSFER AGREEMENT</w:t>
      </w:r>
    </w:p>
    <w:p w14:paraId="19FF19BB" w14:textId="77777777" w:rsidR="007B578C" w:rsidRDefault="00DD3ADB" w:rsidP="009B1ACE">
      <w:pPr>
        <w:pStyle w:val="NormalWeb"/>
        <w:spacing w:before="0" w:beforeAutospacing="0" w:after="0" w:afterAutospacing="0"/>
        <w:ind w:firstLine="14"/>
        <w:jc w:val="both"/>
      </w:pPr>
      <w:r>
        <w:t>This Mat</w:t>
      </w:r>
      <w:r w:rsidR="002241BC">
        <w:t>erial Transfer Agreement</w:t>
      </w:r>
      <w:r>
        <w:t xml:space="preserve"> is by and between the </w:t>
      </w:r>
      <w:r w:rsidRPr="00B14417">
        <w:rPr>
          <w:b/>
        </w:rPr>
        <w:t>Board of Regents of the University of Wisconsin System on behalf of the University of Wisconsin-Madison</w:t>
      </w:r>
      <w:r>
        <w:t xml:space="preserve"> </w:t>
      </w:r>
      <w:r w:rsidR="00FC6B73">
        <w:t xml:space="preserve">and </w:t>
      </w:r>
      <w:r w:rsidR="009E7599">
        <w:rPr>
          <w:b/>
        </w:rPr>
        <w:t>_____________</w:t>
      </w:r>
    </w:p>
    <w:p w14:paraId="6A8AED94" w14:textId="77777777" w:rsidR="009B1ACE" w:rsidRPr="00A4338B" w:rsidRDefault="009B1ACE" w:rsidP="009B1ACE">
      <w:pPr>
        <w:pStyle w:val="NormalWeb"/>
        <w:spacing w:before="0" w:beforeAutospacing="0" w:after="0" w:afterAutospacing="0"/>
        <w:ind w:firstLine="14"/>
        <w:jc w:val="both"/>
      </w:pPr>
    </w:p>
    <w:p w14:paraId="6EC92E04" w14:textId="77777777" w:rsidR="00154D31" w:rsidRDefault="00DD3ADB" w:rsidP="009B1ACE">
      <w:pPr>
        <w:pStyle w:val="NormalWeb"/>
        <w:numPr>
          <w:ilvl w:val="0"/>
          <w:numId w:val="11"/>
        </w:numPr>
        <w:spacing w:before="0" w:beforeAutospacing="0" w:after="0" w:afterAutospacing="0"/>
        <w:ind w:left="360"/>
        <w:jc w:val="both"/>
        <w:rPr>
          <w:bCs/>
        </w:rPr>
      </w:pPr>
      <w:r w:rsidRPr="00897DC7">
        <w:rPr>
          <w:b/>
        </w:rPr>
        <w:t>Description of Material:</w:t>
      </w:r>
      <w:r w:rsidRPr="00897DC7">
        <w:t xml:space="preserve">  </w:t>
      </w:r>
      <w:r w:rsidR="002E1A49">
        <w:t>The materials being provided for the Scope of Use under this Agreement (“Materials”) shall be listed on Attachment B, which shall include the name of the Materials, and the party providing such Materials</w:t>
      </w:r>
      <w:r w:rsidR="00154D31">
        <w:rPr>
          <w:bCs/>
        </w:rPr>
        <w:t xml:space="preserve"> (“</w:t>
      </w:r>
      <w:r w:rsidR="002E1A49">
        <w:rPr>
          <w:bCs/>
        </w:rPr>
        <w:t>Provider</w:t>
      </w:r>
      <w:r w:rsidR="00154D31">
        <w:rPr>
          <w:bCs/>
        </w:rPr>
        <w:t>”)</w:t>
      </w:r>
      <w:r w:rsidR="002E1A49">
        <w:rPr>
          <w:bCs/>
        </w:rPr>
        <w:t xml:space="preserve">. </w:t>
      </w:r>
    </w:p>
    <w:p w14:paraId="36F734D5" w14:textId="77777777" w:rsidR="009B1ACE" w:rsidRDefault="009B1ACE" w:rsidP="009B1ACE">
      <w:pPr>
        <w:pStyle w:val="NormalWeb"/>
        <w:spacing w:before="0" w:beforeAutospacing="0" w:after="0" w:afterAutospacing="0"/>
        <w:ind w:left="360"/>
        <w:jc w:val="both"/>
        <w:rPr>
          <w:bCs/>
        </w:rPr>
      </w:pPr>
    </w:p>
    <w:p w14:paraId="44B2A014" w14:textId="77777777" w:rsidR="009C24AD" w:rsidRDefault="00DD3ADB" w:rsidP="009B1ACE">
      <w:pPr>
        <w:pStyle w:val="NormalWeb"/>
        <w:numPr>
          <w:ilvl w:val="0"/>
          <w:numId w:val="11"/>
        </w:numPr>
        <w:spacing w:before="0" w:beforeAutospacing="0" w:after="0" w:afterAutospacing="0"/>
        <w:ind w:left="360"/>
        <w:jc w:val="both"/>
      </w:pPr>
      <w:r w:rsidRPr="00897DC7">
        <w:rPr>
          <w:b/>
        </w:rPr>
        <w:t>Scope of Use:</w:t>
      </w:r>
      <w:r w:rsidRPr="00897DC7">
        <w:t xml:space="preserve">  </w:t>
      </w:r>
      <w:r w:rsidR="009C24AD" w:rsidRPr="00897DC7">
        <w:t>see A</w:t>
      </w:r>
      <w:r w:rsidRPr="00897DC7">
        <w:t>ttachment A.</w:t>
      </w:r>
      <w:r>
        <w:t xml:space="preserve">  </w:t>
      </w:r>
    </w:p>
    <w:p w14:paraId="13B3EACC" w14:textId="77777777" w:rsidR="009B1ACE" w:rsidRDefault="009B1ACE" w:rsidP="009B1ACE">
      <w:pPr>
        <w:pStyle w:val="NormalWeb"/>
        <w:spacing w:before="0" w:beforeAutospacing="0" w:after="0" w:afterAutospacing="0"/>
        <w:ind w:left="360" w:firstLine="14"/>
        <w:jc w:val="both"/>
      </w:pPr>
    </w:p>
    <w:p w14:paraId="78434B2E" w14:textId="77777777" w:rsidR="00FD480B" w:rsidRDefault="00FD480B" w:rsidP="009B1ACE">
      <w:pPr>
        <w:pStyle w:val="NormalWeb"/>
        <w:numPr>
          <w:ilvl w:val="0"/>
          <w:numId w:val="11"/>
        </w:numPr>
        <w:spacing w:before="0" w:beforeAutospacing="0" w:after="0" w:afterAutospacing="0"/>
        <w:ind w:left="360"/>
        <w:jc w:val="both"/>
      </w:pPr>
      <w:r w:rsidRPr="00144C54">
        <w:rPr>
          <w:b/>
        </w:rPr>
        <w:t>Terms of Transfer.</w:t>
      </w:r>
      <w:r>
        <w:t xml:space="preserve">  The use and possession of all </w:t>
      </w:r>
      <w:r w:rsidR="006F69CC">
        <w:t xml:space="preserve">Material </w:t>
      </w:r>
      <w:r>
        <w:t xml:space="preserve">transferred by the </w:t>
      </w:r>
      <w:r w:rsidR="002E1A49">
        <w:t xml:space="preserve">Provider </w:t>
      </w:r>
      <w:r>
        <w:t xml:space="preserve">to </w:t>
      </w:r>
      <w:r w:rsidR="002E1A49">
        <w:t>the receiving party (‘</w:t>
      </w:r>
      <w:r w:rsidR="006F69CC">
        <w:t>Recipient</w:t>
      </w:r>
      <w:r w:rsidR="002E1A49">
        <w:t>’)</w:t>
      </w:r>
      <w:r w:rsidR="006F69CC">
        <w:t xml:space="preserve"> </w:t>
      </w:r>
      <w:r>
        <w:t xml:space="preserve">pursuant to this Agreement shall be subject to the following Terms of Transfer:  </w:t>
      </w:r>
    </w:p>
    <w:p w14:paraId="48A810F5" w14:textId="77777777" w:rsidR="009B1ACE" w:rsidRDefault="009B1ACE" w:rsidP="009B1ACE">
      <w:pPr>
        <w:pStyle w:val="NormalWeb"/>
        <w:spacing w:before="0" w:beforeAutospacing="0" w:after="0" w:afterAutospacing="0"/>
        <w:ind w:firstLine="14"/>
        <w:jc w:val="both"/>
      </w:pPr>
    </w:p>
    <w:p w14:paraId="729F5A8C" w14:textId="77777777" w:rsidR="009B1ACE" w:rsidRDefault="006A56BA" w:rsidP="009B1ACE">
      <w:pPr>
        <w:pStyle w:val="Heading3"/>
        <w:numPr>
          <w:ilvl w:val="0"/>
          <w:numId w:val="9"/>
        </w:numPr>
        <w:spacing w:before="0" w:beforeAutospacing="0" w:after="0" w:afterAutospacing="0"/>
        <w:ind w:left="1080"/>
        <w:rPr>
          <w:b w:val="0"/>
          <w:sz w:val="24"/>
          <w:szCs w:val="24"/>
        </w:rPr>
      </w:pPr>
      <w:r>
        <w:rPr>
          <w:b w:val="0"/>
          <w:sz w:val="24"/>
          <w:szCs w:val="24"/>
        </w:rPr>
        <w:t>The</w:t>
      </w:r>
      <w:r w:rsidR="00FD480B">
        <w:rPr>
          <w:b w:val="0"/>
          <w:sz w:val="24"/>
          <w:szCs w:val="24"/>
        </w:rPr>
        <w:t xml:space="preserve"> </w:t>
      </w:r>
      <w:r w:rsidR="006F69CC">
        <w:rPr>
          <w:b w:val="0"/>
          <w:sz w:val="24"/>
          <w:szCs w:val="24"/>
        </w:rPr>
        <w:t>Material</w:t>
      </w:r>
      <w:r w:rsidR="00852602">
        <w:rPr>
          <w:b w:val="0"/>
          <w:sz w:val="24"/>
          <w:szCs w:val="24"/>
        </w:rPr>
        <w:t>s</w:t>
      </w:r>
      <w:r w:rsidR="00FD480B">
        <w:rPr>
          <w:b w:val="0"/>
          <w:sz w:val="24"/>
          <w:szCs w:val="24"/>
        </w:rPr>
        <w:t xml:space="preserve"> shall be used only for those purposes </w:t>
      </w:r>
      <w:r w:rsidR="00FF5C62">
        <w:rPr>
          <w:b w:val="0"/>
          <w:sz w:val="24"/>
          <w:szCs w:val="24"/>
        </w:rPr>
        <w:t xml:space="preserve">specifically identified in Attachment A to </w:t>
      </w:r>
      <w:r w:rsidR="00FD480B">
        <w:rPr>
          <w:b w:val="0"/>
          <w:sz w:val="24"/>
          <w:szCs w:val="24"/>
        </w:rPr>
        <w:t>this Agreement.</w:t>
      </w:r>
    </w:p>
    <w:p w14:paraId="66619B01" w14:textId="77777777" w:rsidR="009B1ACE" w:rsidRDefault="00FD480B" w:rsidP="009B1ACE">
      <w:pPr>
        <w:pStyle w:val="Heading3"/>
        <w:spacing w:before="0" w:beforeAutospacing="0" w:after="0" w:afterAutospacing="0"/>
        <w:ind w:left="1080"/>
        <w:rPr>
          <w:b w:val="0"/>
          <w:sz w:val="24"/>
          <w:szCs w:val="24"/>
        </w:rPr>
      </w:pPr>
      <w:r>
        <w:rPr>
          <w:b w:val="0"/>
          <w:sz w:val="24"/>
          <w:szCs w:val="24"/>
        </w:rPr>
        <w:t xml:space="preserve">  </w:t>
      </w:r>
    </w:p>
    <w:p w14:paraId="49844FCD" w14:textId="77777777" w:rsidR="00FD480B" w:rsidRPr="009B1ACE" w:rsidRDefault="006F69CC" w:rsidP="009B1ACE">
      <w:pPr>
        <w:pStyle w:val="Heading3"/>
        <w:numPr>
          <w:ilvl w:val="0"/>
          <w:numId w:val="9"/>
        </w:numPr>
        <w:spacing w:before="0" w:beforeAutospacing="0" w:after="0" w:afterAutospacing="0"/>
        <w:ind w:left="1080"/>
        <w:rPr>
          <w:b w:val="0"/>
          <w:sz w:val="24"/>
          <w:szCs w:val="24"/>
        </w:rPr>
      </w:pPr>
      <w:r w:rsidRPr="009B1ACE">
        <w:rPr>
          <w:b w:val="0"/>
          <w:sz w:val="24"/>
          <w:szCs w:val="24"/>
        </w:rPr>
        <w:t>The Material</w:t>
      </w:r>
      <w:r w:rsidR="00852602">
        <w:rPr>
          <w:b w:val="0"/>
          <w:sz w:val="24"/>
          <w:szCs w:val="24"/>
        </w:rPr>
        <w:t>s</w:t>
      </w:r>
      <w:r w:rsidRPr="009B1ACE">
        <w:rPr>
          <w:b w:val="0"/>
          <w:sz w:val="24"/>
          <w:szCs w:val="24"/>
        </w:rPr>
        <w:t xml:space="preserve"> </w:t>
      </w:r>
      <w:r w:rsidR="00FD480B" w:rsidRPr="009B1ACE">
        <w:rPr>
          <w:b w:val="0"/>
          <w:sz w:val="24"/>
          <w:szCs w:val="24"/>
        </w:rPr>
        <w:t xml:space="preserve">may not be transferred to a third party without </w:t>
      </w:r>
      <w:r w:rsidR="006A56BA" w:rsidRPr="009B1ACE">
        <w:rPr>
          <w:b w:val="0"/>
          <w:sz w:val="24"/>
          <w:szCs w:val="24"/>
        </w:rPr>
        <w:t xml:space="preserve">written </w:t>
      </w:r>
      <w:r w:rsidR="00FD480B" w:rsidRPr="009B1ACE">
        <w:rPr>
          <w:b w:val="0"/>
          <w:sz w:val="24"/>
          <w:szCs w:val="24"/>
        </w:rPr>
        <w:t xml:space="preserve">consent of the </w:t>
      </w:r>
      <w:r w:rsidR="002E1A49">
        <w:rPr>
          <w:b w:val="0"/>
          <w:sz w:val="24"/>
          <w:szCs w:val="24"/>
        </w:rPr>
        <w:t>Provider</w:t>
      </w:r>
      <w:r w:rsidR="00FD480B" w:rsidRPr="009B1ACE">
        <w:rPr>
          <w:b w:val="0"/>
          <w:sz w:val="24"/>
          <w:szCs w:val="24"/>
        </w:rPr>
        <w:t xml:space="preserve">.  </w:t>
      </w:r>
    </w:p>
    <w:p w14:paraId="73F64E86" w14:textId="77777777" w:rsidR="009B1ACE" w:rsidRDefault="009B1ACE" w:rsidP="009B1ACE">
      <w:pPr>
        <w:pStyle w:val="NormalWeb"/>
        <w:spacing w:before="0" w:beforeAutospacing="0" w:after="0" w:afterAutospacing="0"/>
        <w:ind w:left="1080"/>
        <w:jc w:val="both"/>
      </w:pPr>
    </w:p>
    <w:p w14:paraId="4B2F6FD4" w14:textId="77777777" w:rsidR="00AC02DC" w:rsidRPr="009B1ACE" w:rsidRDefault="00AC02DC" w:rsidP="009B1ACE">
      <w:pPr>
        <w:pStyle w:val="NormalWeb"/>
        <w:numPr>
          <w:ilvl w:val="0"/>
          <w:numId w:val="9"/>
        </w:numPr>
        <w:spacing w:before="0" w:beforeAutospacing="0" w:after="0" w:afterAutospacing="0"/>
        <w:ind w:left="1080"/>
        <w:jc w:val="both"/>
      </w:pPr>
      <w:r w:rsidRPr="009B1ACE">
        <w:t xml:space="preserve">Recipient </w:t>
      </w:r>
      <w:r w:rsidR="004E3D9B">
        <w:t>shall</w:t>
      </w:r>
      <w:r w:rsidRPr="009B1ACE">
        <w:t xml:space="preserve"> use the Material</w:t>
      </w:r>
      <w:r w:rsidR="00852602">
        <w:t>s</w:t>
      </w:r>
      <w:r w:rsidRPr="009B1ACE">
        <w:t xml:space="preserve"> for analysis purposes only and must not undertake, directly or indirectly, any efforts to duplicate or reverse engineer the </w:t>
      </w:r>
      <w:proofErr w:type="gramStart"/>
      <w:r w:rsidRPr="009B1ACE">
        <w:t>Material</w:t>
      </w:r>
      <w:ins w:id="0" w:author="Benjamin Tiller" w:date="2021-06-24T09:29:00Z">
        <w:r w:rsidR="005D2CBF">
          <w:t>s</w:t>
        </w:r>
      </w:ins>
      <w:r w:rsidRPr="009B1ACE">
        <w:t>;</w:t>
      </w:r>
      <w:proofErr w:type="gramEnd"/>
    </w:p>
    <w:p w14:paraId="75E1E94F" w14:textId="77777777" w:rsidR="009B1ACE" w:rsidRDefault="009B1ACE" w:rsidP="009B1ACE">
      <w:pPr>
        <w:pStyle w:val="NormalWeb"/>
        <w:spacing w:before="0" w:beforeAutospacing="0" w:after="0" w:afterAutospacing="0"/>
        <w:ind w:left="1080"/>
        <w:jc w:val="both"/>
      </w:pPr>
    </w:p>
    <w:p w14:paraId="76C07EF8" w14:textId="77777777" w:rsidR="00FD480B" w:rsidRDefault="00DD61E6" w:rsidP="009B1ACE">
      <w:pPr>
        <w:pStyle w:val="NormalWeb"/>
        <w:numPr>
          <w:ilvl w:val="0"/>
          <w:numId w:val="9"/>
        </w:numPr>
        <w:spacing w:before="0" w:beforeAutospacing="0" w:after="0" w:afterAutospacing="0"/>
        <w:ind w:left="1080"/>
        <w:jc w:val="both"/>
      </w:pPr>
      <w:r w:rsidRPr="009B1ACE">
        <w:t>Provider will make the Material</w:t>
      </w:r>
      <w:r w:rsidR="00852602">
        <w:t>s</w:t>
      </w:r>
      <w:r>
        <w:t xml:space="preserve"> available according to the </w:t>
      </w:r>
      <w:r w:rsidRPr="002241BC">
        <w:t>amount</w:t>
      </w:r>
      <w:r>
        <w:t xml:space="preserve">, format, and process identified in </w:t>
      </w:r>
      <w:r w:rsidR="002E1A49">
        <w:t>Exhibit B</w:t>
      </w:r>
      <w:r w:rsidR="00FD480B" w:rsidRPr="00DD61E6">
        <w:t>.</w:t>
      </w:r>
      <w:r w:rsidR="00FD480B">
        <w:t xml:space="preserve">  </w:t>
      </w:r>
    </w:p>
    <w:p w14:paraId="51D3F949" w14:textId="77777777" w:rsidR="009B1ACE" w:rsidRDefault="009B1ACE" w:rsidP="009B1ACE">
      <w:pPr>
        <w:pStyle w:val="Heading3"/>
        <w:spacing w:before="0" w:beforeAutospacing="0" w:after="0" w:afterAutospacing="0"/>
        <w:ind w:left="1080"/>
        <w:jc w:val="both"/>
        <w:rPr>
          <w:b w:val="0"/>
          <w:sz w:val="24"/>
          <w:szCs w:val="24"/>
        </w:rPr>
      </w:pPr>
    </w:p>
    <w:p w14:paraId="4C0F55D6" w14:textId="77777777" w:rsidR="00FD480B" w:rsidRDefault="00C22555" w:rsidP="009B1ACE">
      <w:pPr>
        <w:pStyle w:val="Heading3"/>
        <w:numPr>
          <w:ilvl w:val="0"/>
          <w:numId w:val="9"/>
        </w:numPr>
        <w:spacing w:before="0" w:beforeAutospacing="0" w:after="0" w:afterAutospacing="0"/>
        <w:ind w:left="1080"/>
        <w:jc w:val="both"/>
        <w:rPr>
          <w:b w:val="0"/>
          <w:sz w:val="24"/>
          <w:szCs w:val="24"/>
        </w:rPr>
      </w:pPr>
      <w:r>
        <w:rPr>
          <w:b w:val="0"/>
          <w:sz w:val="24"/>
          <w:szCs w:val="24"/>
        </w:rPr>
        <w:t xml:space="preserve">Recipient is solely responsible for compliance with </w:t>
      </w:r>
      <w:r w:rsidR="00FD480B">
        <w:rPr>
          <w:b w:val="0"/>
          <w:sz w:val="24"/>
          <w:szCs w:val="24"/>
        </w:rPr>
        <w:t>all applicable laws, regulations and guidelines</w:t>
      </w:r>
      <w:r>
        <w:rPr>
          <w:b w:val="0"/>
          <w:sz w:val="24"/>
          <w:szCs w:val="24"/>
        </w:rPr>
        <w:t xml:space="preserve"> pertaining to </w:t>
      </w:r>
      <w:r w:rsidR="00A4634D">
        <w:rPr>
          <w:b w:val="0"/>
          <w:sz w:val="24"/>
          <w:szCs w:val="24"/>
        </w:rPr>
        <w:t>Recipient’s</w:t>
      </w:r>
      <w:r>
        <w:rPr>
          <w:b w:val="0"/>
          <w:sz w:val="24"/>
          <w:szCs w:val="24"/>
        </w:rPr>
        <w:t xml:space="preserve"> use of the Materials</w:t>
      </w:r>
      <w:r w:rsidR="00E46ED2">
        <w:rPr>
          <w:b w:val="0"/>
          <w:sz w:val="24"/>
          <w:szCs w:val="24"/>
        </w:rPr>
        <w:t>, and for obtaining any required permits or licenses for use or transfer of the Materials</w:t>
      </w:r>
      <w:r w:rsidR="00FD480B">
        <w:rPr>
          <w:b w:val="0"/>
          <w:sz w:val="24"/>
          <w:szCs w:val="24"/>
        </w:rPr>
        <w:t>.</w:t>
      </w:r>
    </w:p>
    <w:p w14:paraId="035CD74D" w14:textId="77777777" w:rsidR="009B1ACE" w:rsidRDefault="009B1ACE" w:rsidP="009B1ACE">
      <w:pPr>
        <w:pStyle w:val="NormalWeb"/>
        <w:spacing w:before="0" w:beforeAutospacing="0" w:after="0" w:afterAutospacing="0"/>
        <w:ind w:left="1080"/>
        <w:jc w:val="both"/>
      </w:pPr>
    </w:p>
    <w:p w14:paraId="1BBC4F4F" w14:textId="77777777" w:rsidR="009B1ACE" w:rsidRDefault="00FD480B" w:rsidP="00676C4F">
      <w:pPr>
        <w:pStyle w:val="NormalWeb"/>
        <w:numPr>
          <w:ilvl w:val="0"/>
          <w:numId w:val="9"/>
        </w:numPr>
        <w:spacing w:before="0" w:beforeAutospacing="0" w:after="0" w:afterAutospacing="0"/>
        <w:ind w:left="1080"/>
        <w:jc w:val="both"/>
      </w:pPr>
      <w:r w:rsidRPr="008578F8">
        <w:t xml:space="preserve">The </w:t>
      </w:r>
      <w:r w:rsidR="00626E2D">
        <w:t>Material</w:t>
      </w:r>
      <w:r w:rsidR="00852602">
        <w:t>s</w:t>
      </w:r>
      <w:r w:rsidR="00626E2D">
        <w:t xml:space="preserve"> </w:t>
      </w:r>
      <w:r w:rsidRPr="008578F8">
        <w:t xml:space="preserve">supplied pursuant to this Agreement </w:t>
      </w:r>
      <w:proofErr w:type="gramStart"/>
      <w:r w:rsidR="00626E2D">
        <w:t>was</w:t>
      </w:r>
      <w:proofErr w:type="gramEnd"/>
      <w:r w:rsidR="00626E2D">
        <w:t xml:space="preserve"> created for non-profit research purposes, is</w:t>
      </w:r>
      <w:r w:rsidRPr="008578F8">
        <w:t xml:space="preserve"> experimental in nature</w:t>
      </w:r>
      <w:r w:rsidR="00626E2D">
        <w:t>,</w:t>
      </w:r>
      <w:r w:rsidRPr="008578F8">
        <w:t xml:space="preserve"> and may have unknown </w:t>
      </w:r>
      <w:r w:rsidR="00626E2D">
        <w:t xml:space="preserve">and </w:t>
      </w:r>
      <w:proofErr w:type="gramStart"/>
      <w:r w:rsidR="00626E2D">
        <w:t>potentially</w:t>
      </w:r>
      <w:r w:rsidR="006A56BA">
        <w:t>-</w:t>
      </w:r>
      <w:r w:rsidR="00626E2D">
        <w:t>hazardous</w:t>
      </w:r>
      <w:proofErr w:type="gramEnd"/>
      <w:r w:rsidR="00626E2D">
        <w:t xml:space="preserve"> </w:t>
      </w:r>
      <w:r w:rsidRPr="008578F8">
        <w:t xml:space="preserve">properties.  Accordingly, </w:t>
      </w:r>
      <w:r w:rsidRPr="009B1ACE">
        <w:t xml:space="preserve">THE </w:t>
      </w:r>
      <w:r w:rsidR="002E1A49">
        <w:t xml:space="preserve">PROVIDER </w:t>
      </w:r>
      <w:r w:rsidRPr="009B1ACE">
        <w:t xml:space="preserve">MAKES NO WARRANTIES, EXPRESS OR IMPLIED, AS TO </w:t>
      </w:r>
      <w:r w:rsidR="00626E2D" w:rsidRPr="009B1ACE">
        <w:t xml:space="preserve">ANY ASPECT OF THE MATERIAL, </w:t>
      </w:r>
      <w:r w:rsidRPr="009B1ACE">
        <w:t xml:space="preserve">INCLUDING, WITHOUT LIMITATION,   </w:t>
      </w:r>
      <w:r w:rsidR="00626E2D" w:rsidRPr="009B1ACE">
        <w:t xml:space="preserve">WARRANTIES OF </w:t>
      </w:r>
      <w:r w:rsidRPr="009B1ACE">
        <w:t>OWNERSHIP, MERCHANTABILITY, FITNESS FOR A PARTICULAR PURPOSE</w:t>
      </w:r>
      <w:r w:rsidR="00626E2D" w:rsidRPr="009B1ACE">
        <w:t>, SAFETY, AND NON-INFRINGEMENT</w:t>
      </w:r>
      <w:r w:rsidR="006A56BA" w:rsidRPr="009B1ACE">
        <w:t xml:space="preserve">.  </w:t>
      </w:r>
      <w:r>
        <w:t xml:space="preserve">The </w:t>
      </w:r>
      <w:r w:rsidR="002E1A49">
        <w:t>Provider</w:t>
      </w:r>
      <w:r>
        <w:t xml:space="preserve"> shall not be liable for any direct, indirect, consequential, special or other damages suffered by any </w:t>
      </w:r>
      <w:del w:id="1" w:author="Benjamin Tiller" w:date="2021-06-24T09:27:00Z">
        <w:r w:rsidDel="005D2CBF">
          <w:delText xml:space="preserve">licensee </w:delText>
        </w:r>
      </w:del>
      <w:commentRangeStart w:id="2"/>
      <w:ins w:id="3" w:author="Benjamin Tiller" w:date="2021-06-24T09:27:00Z">
        <w:r w:rsidR="005D2CBF">
          <w:t>Recipient</w:t>
        </w:r>
        <w:commentRangeEnd w:id="2"/>
        <w:r w:rsidR="005D2CBF">
          <w:rPr>
            <w:rStyle w:val="CommentReference"/>
          </w:rPr>
          <w:commentReference w:id="2"/>
        </w:r>
        <w:r w:rsidR="005D2CBF">
          <w:t xml:space="preserve"> </w:t>
        </w:r>
      </w:ins>
      <w:r>
        <w:t xml:space="preserve">or any others resulting from the use of the </w:t>
      </w:r>
      <w:del w:id="4" w:author="Benjamin Tiller" w:date="2021-06-24T09:28:00Z">
        <w:r w:rsidDel="005D2CBF">
          <w:delText xml:space="preserve">Research </w:delText>
        </w:r>
      </w:del>
      <w:ins w:id="5" w:author="Benjamin Tiller" w:date="2021-06-24T09:28:00Z">
        <w:r w:rsidR="005D2CBF">
          <w:t xml:space="preserve">Materials </w:t>
        </w:r>
      </w:ins>
      <w:r>
        <w:t xml:space="preserve">or any </w:t>
      </w:r>
      <w:del w:id="6" w:author="Benjamin Tiller" w:date="2021-06-24T09:28:00Z">
        <w:r w:rsidDel="005D2CBF">
          <w:delText xml:space="preserve">such </w:delText>
        </w:r>
      </w:del>
      <w:ins w:id="7" w:author="Benjamin Tiller" w:date="2021-06-24T09:28:00Z">
        <w:r w:rsidR="005D2CBF">
          <w:t xml:space="preserve">related </w:t>
        </w:r>
      </w:ins>
      <w:r>
        <w:t xml:space="preserve">invention or product. </w:t>
      </w:r>
    </w:p>
    <w:p w14:paraId="223B553B" w14:textId="77777777" w:rsidR="009B1ACE" w:rsidRDefault="009B1ACE" w:rsidP="009B1ACE">
      <w:pPr>
        <w:pStyle w:val="NormalWeb"/>
        <w:spacing w:before="0" w:beforeAutospacing="0" w:after="0" w:afterAutospacing="0"/>
        <w:ind w:left="1080"/>
        <w:jc w:val="both"/>
      </w:pPr>
    </w:p>
    <w:p w14:paraId="59416F81" w14:textId="77777777" w:rsidR="00FD480B" w:rsidRDefault="00626E2D" w:rsidP="00676C4F">
      <w:pPr>
        <w:pStyle w:val="NormalWeb"/>
        <w:numPr>
          <w:ilvl w:val="0"/>
          <w:numId w:val="9"/>
        </w:numPr>
        <w:spacing w:before="0" w:beforeAutospacing="0" w:after="0" w:afterAutospacing="0"/>
        <w:ind w:left="1080"/>
        <w:jc w:val="both"/>
      </w:pPr>
      <w:r w:rsidRPr="009B1ACE">
        <w:lastRenderedPageBreak/>
        <w:t xml:space="preserve">Recipient </w:t>
      </w:r>
      <w:r w:rsidR="00FD480B" w:rsidRPr="009B1ACE">
        <w:t xml:space="preserve">assumes all liability for its use, storage, or disposal of the </w:t>
      </w:r>
      <w:r w:rsidR="006A56BA" w:rsidRPr="009B1ACE">
        <w:t>M</w:t>
      </w:r>
      <w:r w:rsidR="00FF5C62" w:rsidRPr="009B1ACE">
        <w:t>aterial</w:t>
      </w:r>
      <w:ins w:id="8" w:author="Benjamin Tiller" w:date="2021-06-24T09:29:00Z">
        <w:r w:rsidR="005D2CBF">
          <w:t>s</w:t>
        </w:r>
      </w:ins>
      <w:r w:rsidR="00FF5C62" w:rsidRPr="009B1ACE">
        <w:t xml:space="preserve">, and agrees to hold </w:t>
      </w:r>
      <w:r w:rsidR="002E1A49">
        <w:t>Provider</w:t>
      </w:r>
      <w:r w:rsidR="00FF5C62" w:rsidRPr="009B1ACE">
        <w:t xml:space="preserve"> harmless from </w:t>
      </w:r>
      <w:proofErr w:type="gramStart"/>
      <w:r w:rsidR="00FF5C62" w:rsidRPr="009B1ACE">
        <w:t>any and all</w:t>
      </w:r>
      <w:proofErr w:type="gramEnd"/>
      <w:r w:rsidR="00FF5C62" w:rsidRPr="009B1ACE">
        <w:t xml:space="preserve"> such liability to the fullest extent permitted by the laws applicable to Recipient</w:t>
      </w:r>
      <w:r w:rsidR="00FD480B" w:rsidRPr="009B1ACE">
        <w:t xml:space="preserve">.  </w:t>
      </w:r>
    </w:p>
    <w:p w14:paraId="3E5F951C" w14:textId="77777777" w:rsidR="002E1A49" w:rsidRPr="009B1ACE" w:rsidRDefault="002E1A49" w:rsidP="002E1A49">
      <w:pPr>
        <w:pStyle w:val="NormalWeb"/>
        <w:spacing w:before="0" w:beforeAutospacing="0" w:after="0" w:afterAutospacing="0"/>
        <w:jc w:val="both"/>
      </w:pPr>
    </w:p>
    <w:p w14:paraId="73E82690" w14:textId="77777777" w:rsidR="00FD480B" w:rsidRDefault="005D2CBF" w:rsidP="009B1ACE">
      <w:pPr>
        <w:pStyle w:val="Heading3"/>
        <w:numPr>
          <w:ilvl w:val="0"/>
          <w:numId w:val="9"/>
        </w:numPr>
        <w:spacing w:before="0" w:beforeAutospacing="0" w:after="0" w:afterAutospacing="0"/>
        <w:ind w:left="1080"/>
        <w:jc w:val="both"/>
        <w:rPr>
          <w:b w:val="0"/>
          <w:sz w:val="24"/>
          <w:szCs w:val="24"/>
        </w:rPr>
      </w:pPr>
      <w:ins w:id="9" w:author="Benjamin Tiller" w:date="2021-06-24T09:30:00Z">
        <w:r>
          <w:rPr>
            <w:b w:val="0"/>
            <w:sz w:val="24"/>
            <w:szCs w:val="24"/>
          </w:rPr>
          <w:t xml:space="preserve">This </w:t>
        </w:r>
        <w:proofErr w:type="spellStart"/>
        <w:r>
          <w:rPr>
            <w:b w:val="0"/>
            <w:sz w:val="24"/>
            <w:szCs w:val="24"/>
          </w:rPr>
          <w:t>Agremeement</w:t>
        </w:r>
        <w:proofErr w:type="spellEnd"/>
        <w:r>
          <w:rPr>
            <w:b w:val="0"/>
            <w:sz w:val="24"/>
            <w:szCs w:val="24"/>
          </w:rPr>
          <w:t xml:space="preserve"> does not provide Recipient any </w:t>
        </w:r>
      </w:ins>
      <w:del w:id="10" w:author="Benjamin Tiller" w:date="2021-06-24T09:30:00Z">
        <w:r w:rsidR="00FD480B" w:rsidDel="005D2CBF">
          <w:rPr>
            <w:b w:val="0"/>
            <w:sz w:val="24"/>
            <w:szCs w:val="24"/>
          </w:rPr>
          <w:delText xml:space="preserve">No </w:delText>
        </w:r>
      </w:del>
      <w:r w:rsidR="00FD480B">
        <w:rPr>
          <w:b w:val="0"/>
          <w:sz w:val="24"/>
          <w:szCs w:val="24"/>
        </w:rPr>
        <w:t xml:space="preserve">intellectual property rights to the </w:t>
      </w:r>
      <w:r w:rsidR="00FF5C62">
        <w:rPr>
          <w:b w:val="0"/>
          <w:sz w:val="24"/>
          <w:szCs w:val="24"/>
        </w:rPr>
        <w:t>Material</w:t>
      </w:r>
      <w:r w:rsidR="00852602">
        <w:rPr>
          <w:b w:val="0"/>
          <w:sz w:val="24"/>
          <w:szCs w:val="24"/>
        </w:rPr>
        <w:t>s</w:t>
      </w:r>
      <w:del w:id="11" w:author="Benjamin Tiller" w:date="2021-06-24T09:30:00Z">
        <w:r w:rsidR="00FF5C62" w:rsidDel="005D2CBF">
          <w:rPr>
            <w:b w:val="0"/>
            <w:sz w:val="24"/>
            <w:szCs w:val="24"/>
          </w:rPr>
          <w:delText xml:space="preserve"> </w:delText>
        </w:r>
        <w:r w:rsidR="00FD480B" w:rsidDel="005D2CBF">
          <w:rPr>
            <w:b w:val="0"/>
            <w:sz w:val="24"/>
            <w:szCs w:val="24"/>
          </w:rPr>
          <w:delText xml:space="preserve">are granted to </w:delText>
        </w:r>
        <w:r w:rsidR="00FF5C62" w:rsidDel="005D2CBF">
          <w:rPr>
            <w:b w:val="0"/>
            <w:sz w:val="24"/>
            <w:szCs w:val="24"/>
          </w:rPr>
          <w:delText>Recipient by virtue of this Agreement</w:delText>
        </w:r>
      </w:del>
      <w:r w:rsidR="00FF5C62">
        <w:rPr>
          <w:b w:val="0"/>
          <w:sz w:val="24"/>
          <w:szCs w:val="24"/>
        </w:rPr>
        <w:t xml:space="preserve">.  </w:t>
      </w:r>
    </w:p>
    <w:p w14:paraId="2C1C68E3" w14:textId="77777777" w:rsidR="009B1ACE" w:rsidRDefault="009B1ACE" w:rsidP="009B1ACE">
      <w:pPr>
        <w:pStyle w:val="NormalWeb"/>
        <w:spacing w:before="0" w:beforeAutospacing="0" w:after="0" w:afterAutospacing="0"/>
        <w:ind w:left="1080"/>
        <w:jc w:val="both"/>
      </w:pPr>
    </w:p>
    <w:p w14:paraId="58F088A2" w14:textId="77777777" w:rsidR="004E3D9B" w:rsidRDefault="004E3D9B" w:rsidP="009B1ACE">
      <w:pPr>
        <w:pStyle w:val="NormalWeb"/>
        <w:numPr>
          <w:ilvl w:val="0"/>
          <w:numId w:val="9"/>
        </w:numPr>
        <w:spacing w:before="0" w:beforeAutospacing="0" w:after="0" w:afterAutospacing="0"/>
        <w:ind w:left="1080"/>
        <w:jc w:val="both"/>
      </w:pPr>
      <w:r w:rsidRPr="004E3D9B">
        <w:t xml:space="preserve">Recipient </w:t>
      </w:r>
      <w:r>
        <w:t>shall</w:t>
      </w:r>
      <w:r w:rsidRPr="004E3D9B">
        <w:t xml:space="preserve"> cease all use of and </w:t>
      </w:r>
      <w:r>
        <w:t xml:space="preserve">return or </w:t>
      </w:r>
      <w:r w:rsidRPr="004E3D9B">
        <w:t xml:space="preserve">destroy </w:t>
      </w:r>
      <w:r>
        <w:t>all</w:t>
      </w:r>
      <w:r w:rsidRPr="004E3D9B">
        <w:t xml:space="preserve"> Materials</w:t>
      </w:r>
      <w:r>
        <w:t xml:space="preserve"> remaining upon completion of the use identified in Attachment A</w:t>
      </w:r>
      <w:r w:rsidRPr="004E3D9B">
        <w:t xml:space="preserve"> and will provide </w:t>
      </w:r>
      <w:r w:rsidR="00852602">
        <w:t>Provide</w:t>
      </w:r>
      <w:r w:rsidR="002E1A49">
        <w:t xml:space="preserve">r </w:t>
      </w:r>
      <w:r w:rsidRPr="004E3D9B">
        <w:t>confirmation of its compliance.</w:t>
      </w:r>
    </w:p>
    <w:p w14:paraId="1EB68339" w14:textId="77777777" w:rsidR="004E3D9B" w:rsidRDefault="004E3D9B" w:rsidP="004E3D9B">
      <w:pPr>
        <w:pStyle w:val="NormalWeb"/>
        <w:spacing w:before="0" w:beforeAutospacing="0" w:after="0" w:afterAutospacing="0"/>
        <w:ind w:left="1080"/>
        <w:jc w:val="both"/>
      </w:pPr>
    </w:p>
    <w:p w14:paraId="5AD4E969" w14:textId="77777777" w:rsidR="009B1ACE" w:rsidRDefault="00FF5C62" w:rsidP="00F77D9A">
      <w:pPr>
        <w:pStyle w:val="NormalWeb"/>
        <w:numPr>
          <w:ilvl w:val="0"/>
          <w:numId w:val="9"/>
        </w:numPr>
        <w:spacing w:before="0" w:beforeAutospacing="0" w:after="0" w:afterAutospacing="0"/>
        <w:ind w:left="1080"/>
        <w:jc w:val="both"/>
      </w:pPr>
      <w:r>
        <w:t>This Agreement, and a</w:t>
      </w:r>
      <w:r w:rsidR="00FD480B">
        <w:t xml:space="preserve">ll rights granted by </w:t>
      </w:r>
      <w:r w:rsidR="002E1A49">
        <w:t>Provider</w:t>
      </w:r>
      <w:r w:rsidR="00FD480B">
        <w:t xml:space="preserve"> </w:t>
      </w:r>
      <w:r>
        <w:t xml:space="preserve">to Recipient </w:t>
      </w:r>
      <w:r w:rsidR="002F471F">
        <w:t>under this Agreement</w:t>
      </w:r>
      <w:r>
        <w:t xml:space="preserve">, </w:t>
      </w:r>
      <w:r w:rsidR="00FD480B">
        <w:t>shall</w:t>
      </w:r>
      <w:r>
        <w:t xml:space="preserve"> terminate and</w:t>
      </w:r>
      <w:r w:rsidR="00FD480B">
        <w:t xml:space="preserve"> be extinguished upon </w:t>
      </w:r>
      <w:r>
        <w:t xml:space="preserve">notice from </w:t>
      </w:r>
      <w:r w:rsidR="002E1A49">
        <w:t xml:space="preserve">Provider </w:t>
      </w:r>
      <w:r>
        <w:t>to Recipient of a material breach of the terms of this Agreement by Recipient, including but not limited to use of the Mat</w:t>
      </w:r>
      <w:r w:rsidR="00B14417">
        <w:t>erials outside of the approved S</w:t>
      </w:r>
      <w:r>
        <w:t xml:space="preserve">cope of </w:t>
      </w:r>
      <w:r w:rsidR="00B14417">
        <w:t>U</w:t>
      </w:r>
      <w:r>
        <w:t xml:space="preserve">se.  </w:t>
      </w:r>
      <w:r w:rsidR="002E1A49">
        <w:t>Provider</w:t>
      </w:r>
      <w:r>
        <w:t xml:space="preserve"> shall have no obligation to permit Recipient to cure any such breach prior to termination.  Upon notice of termination, Recipient shall follow </w:t>
      </w:r>
      <w:r w:rsidR="002E1A49">
        <w:t>Provider</w:t>
      </w:r>
      <w:r>
        <w:t xml:space="preserve">’s instructions regarding </w:t>
      </w:r>
      <w:r w:rsidR="0019597F">
        <w:t xml:space="preserve">return </w:t>
      </w:r>
      <w:ins w:id="12" w:author="Benjamin Tiller" w:date="2021-06-24T09:33:00Z">
        <w:r w:rsidR="005D2CBF">
          <w:t xml:space="preserve">or destruction </w:t>
        </w:r>
      </w:ins>
      <w:r w:rsidR="0019597F">
        <w:t xml:space="preserve">of the </w:t>
      </w:r>
      <w:r>
        <w:t>Material</w:t>
      </w:r>
      <w:r w:rsidR="00852602">
        <w:t>s</w:t>
      </w:r>
      <w:r>
        <w:t xml:space="preserve">.  </w:t>
      </w:r>
    </w:p>
    <w:p w14:paraId="350B5AD4" w14:textId="77777777" w:rsidR="002E1A49" w:rsidRDefault="002E1A49" w:rsidP="002E1A49">
      <w:pPr>
        <w:pStyle w:val="NormalWeb"/>
        <w:spacing w:before="0" w:beforeAutospacing="0" w:after="0" w:afterAutospacing="0"/>
        <w:jc w:val="both"/>
      </w:pPr>
    </w:p>
    <w:p w14:paraId="0FA85042" w14:textId="77777777" w:rsidR="00E46ED2" w:rsidRDefault="00E46ED2" w:rsidP="009B1ACE">
      <w:pPr>
        <w:pStyle w:val="NormalWeb"/>
        <w:numPr>
          <w:ilvl w:val="0"/>
          <w:numId w:val="9"/>
        </w:numPr>
        <w:spacing w:before="0" w:beforeAutospacing="0" w:after="0" w:afterAutospacing="0"/>
        <w:ind w:left="1080"/>
        <w:jc w:val="both"/>
      </w:pPr>
      <w:r>
        <w:t>This Agreement is personal to the parties, and may not be assigned by either party without the other party’s written consent.</w:t>
      </w:r>
    </w:p>
    <w:p w14:paraId="471BB444" w14:textId="77777777" w:rsidR="009B1ACE" w:rsidRDefault="009B1ACE" w:rsidP="009B1ACE">
      <w:pPr>
        <w:pStyle w:val="NormalWeb"/>
        <w:spacing w:before="0" w:beforeAutospacing="0" w:after="0" w:afterAutospacing="0"/>
        <w:ind w:left="1080"/>
        <w:jc w:val="both"/>
      </w:pPr>
    </w:p>
    <w:p w14:paraId="0CDF68B4" w14:textId="77777777" w:rsidR="00E46ED2" w:rsidRDefault="00E46ED2" w:rsidP="009B1ACE">
      <w:pPr>
        <w:pStyle w:val="NormalWeb"/>
        <w:numPr>
          <w:ilvl w:val="0"/>
          <w:numId w:val="9"/>
        </w:numPr>
        <w:spacing w:before="0" w:beforeAutospacing="0" w:after="0" w:afterAutospacing="0"/>
        <w:ind w:left="1080"/>
        <w:jc w:val="both"/>
      </w:pPr>
      <w:r>
        <w:t>This Agreement, including Attachment A</w:t>
      </w:r>
      <w:r w:rsidR="002E1A49">
        <w:t xml:space="preserve"> and B</w:t>
      </w:r>
      <w:r>
        <w:t xml:space="preserve">, constitutes the entire agreement between the parties with respect to the subject matter described herein, and may only be modified or amended upon the mutual written consent of both parties.  </w:t>
      </w:r>
    </w:p>
    <w:p w14:paraId="71C06641" w14:textId="77777777" w:rsidR="009B1ACE" w:rsidRDefault="009B1ACE" w:rsidP="009B1ACE">
      <w:pPr>
        <w:pStyle w:val="NormalWeb"/>
        <w:spacing w:before="0" w:beforeAutospacing="0" w:after="0" w:afterAutospacing="0"/>
        <w:ind w:left="1080"/>
        <w:jc w:val="both"/>
      </w:pPr>
    </w:p>
    <w:p w14:paraId="7D1FB389" w14:textId="77777777" w:rsidR="00E46ED2" w:rsidRDefault="00E46ED2" w:rsidP="009B1ACE">
      <w:pPr>
        <w:pStyle w:val="NormalWeb"/>
        <w:numPr>
          <w:ilvl w:val="0"/>
          <w:numId w:val="9"/>
        </w:numPr>
        <w:spacing w:before="0" w:beforeAutospacing="0" w:after="0" w:afterAutospacing="0"/>
        <w:ind w:left="1080"/>
        <w:jc w:val="both"/>
      </w:pPr>
      <w:r>
        <w:t xml:space="preserve">This Agreement shall be interpreted under the laws of the state of Wisconsin, and the state of Wisconsin shall be the jurisdiction for any legal actions arising under </w:t>
      </w:r>
      <w:ins w:id="13" w:author="Benjamin Tiller" w:date="2021-06-24T09:33:00Z">
        <w:r w:rsidR="005D2CBF">
          <w:t xml:space="preserve">or related to </w:t>
        </w:r>
      </w:ins>
      <w:r>
        <w:t xml:space="preserve">this Agreement. </w:t>
      </w:r>
    </w:p>
    <w:p w14:paraId="44378C93" w14:textId="77777777" w:rsidR="009B1ACE" w:rsidRDefault="009B1ACE" w:rsidP="009B1ACE">
      <w:pPr>
        <w:ind w:left="1080"/>
        <w:jc w:val="both"/>
      </w:pPr>
    </w:p>
    <w:p w14:paraId="2218BC58" w14:textId="77777777" w:rsidR="00E46ED2" w:rsidRDefault="00E46ED2" w:rsidP="009B1ACE">
      <w:pPr>
        <w:numPr>
          <w:ilvl w:val="0"/>
          <w:numId w:val="9"/>
        </w:numPr>
        <w:ind w:left="1080"/>
        <w:jc w:val="both"/>
      </w:pPr>
      <w:r>
        <w:t>The parties represent and warrant that the persons signing this Agreement are their authorized signatories, and by signing below agree to be bound by the terms and conditions of this Agreement.</w:t>
      </w:r>
    </w:p>
    <w:p w14:paraId="29FE46C0" w14:textId="77777777" w:rsidR="00FA0232" w:rsidRDefault="00E46ED2" w:rsidP="009B1ACE">
      <w:pPr>
        <w:ind w:left="1080" w:hanging="360"/>
        <w:jc w:val="both"/>
      </w:pPr>
      <w:r>
        <w:t xml:space="preserve"> </w:t>
      </w:r>
    </w:p>
    <w:p w14:paraId="1AECF1DE" w14:textId="77777777" w:rsidR="00DD61E6" w:rsidRDefault="00DD61E6" w:rsidP="009B1ACE">
      <w:pPr>
        <w:jc w:val="both"/>
      </w:pPr>
    </w:p>
    <w:p w14:paraId="0F079B62" w14:textId="77777777" w:rsidR="002E1A49" w:rsidRDefault="002E1A49" w:rsidP="009B1ACE">
      <w:pPr>
        <w:jc w:val="both"/>
      </w:pPr>
    </w:p>
    <w:p w14:paraId="31E0A7E3" w14:textId="77777777" w:rsidR="002E1A49" w:rsidRDefault="002E1A49" w:rsidP="009B1ACE">
      <w:pPr>
        <w:jc w:val="both"/>
      </w:pPr>
    </w:p>
    <w:p w14:paraId="12958C87" w14:textId="77777777" w:rsidR="002E1A49" w:rsidRDefault="002E1A49" w:rsidP="009B1ACE">
      <w:pPr>
        <w:jc w:val="both"/>
      </w:pPr>
    </w:p>
    <w:p w14:paraId="0E3CE173" w14:textId="77777777" w:rsidR="002E1A49" w:rsidRDefault="002E1A49" w:rsidP="009B1ACE">
      <w:pPr>
        <w:jc w:val="both"/>
      </w:pPr>
    </w:p>
    <w:p w14:paraId="50A1BA6A" w14:textId="77777777" w:rsidR="002E1A49" w:rsidRDefault="002E1A49" w:rsidP="009B1ACE">
      <w:pPr>
        <w:jc w:val="both"/>
      </w:pPr>
    </w:p>
    <w:p w14:paraId="677952D7" w14:textId="77777777" w:rsidR="002E1A49" w:rsidRDefault="002E1A49" w:rsidP="009B1ACE">
      <w:pPr>
        <w:jc w:val="both"/>
      </w:pPr>
    </w:p>
    <w:p w14:paraId="346BF63F" w14:textId="77777777" w:rsidR="002E1A49" w:rsidRDefault="002E1A49" w:rsidP="009B1ACE">
      <w:pPr>
        <w:jc w:val="both"/>
      </w:pPr>
    </w:p>
    <w:p w14:paraId="2CD29732" w14:textId="77777777" w:rsidR="002E1A49" w:rsidRPr="002E1A49" w:rsidRDefault="002E1A49" w:rsidP="002E1A49">
      <w:pPr>
        <w:jc w:val="center"/>
        <w:rPr>
          <w:i/>
        </w:rPr>
      </w:pPr>
      <w:r w:rsidRPr="002E1A49">
        <w:rPr>
          <w:i/>
        </w:rPr>
        <w:t xml:space="preserve">[signatures </w:t>
      </w:r>
      <w:proofErr w:type="gramStart"/>
      <w:r w:rsidRPr="002E1A49">
        <w:rPr>
          <w:i/>
        </w:rPr>
        <w:t>continue on</w:t>
      </w:r>
      <w:proofErr w:type="gramEnd"/>
      <w:r w:rsidRPr="002E1A49">
        <w:rPr>
          <w:i/>
        </w:rPr>
        <w:t xml:space="preserve"> the next page]</w:t>
      </w:r>
    </w:p>
    <w:p w14:paraId="25FF1782" w14:textId="77777777" w:rsidR="002E1A49" w:rsidRDefault="002E1A49" w:rsidP="009B1ACE">
      <w:pPr>
        <w:jc w:val="both"/>
      </w:pPr>
    </w:p>
    <w:p w14:paraId="46358E7F" w14:textId="77777777" w:rsidR="00DD61E6" w:rsidRDefault="00DD61E6" w:rsidP="009B1ACE">
      <w:pPr>
        <w:jc w:val="both"/>
      </w:pPr>
    </w:p>
    <w:p w14:paraId="0FA887CA" w14:textId="77777777" w:rsidR="00E46ED2" w:rsidRDefault="002E1A49" w:rsidP="009B1ACE">
      <w:pPr>
        <w:jc w:val="both"/>
      </w:pPr>
      <w:r>
        <w:rPr>
          <w:b/>
        </w:rPr>
        <w:lastRenderedPageBreak/>
        <w:t>University of Wisconsin-Madison</w:t>
      </w:r>
      <w:r w:rsidR="00EC3AAF">
        <w:rPr>
          <w:b/>
        </w:rPr>
        <w:tab/>
      </w:r>
      <w:r w:rsidR="00737451">
        <w:tab/>
      </w:r>
      <w:r w:rsidR="00737451">
        <w:tab/>
      </w:r>
    </w:p>
    <w:p w14:paraId="4F6E0834" w14:textId="77777777" w:rsidR="00E46ED2" w:rsidRDefault="00E46ED2" w:rsidP="009B1ACE">
      <w:pPr>
        <w:jc w:val="both"/>
      </w:pPr>
    </w:p>
    <w:p w14:paraId="4B3D9918" w14:textId="77777777" w:rsidR="00E46ED2" w:rsidRDefault="00E46ED2" w:rsidP="009B1ACE">
      <w:pPr>
        <w:jc w:val="both"/>
      </w:pPr>
    </w:p>
    <w:p w14:paraId="1526FE45" w14:textId="77777777" w:rsidR="00E46ED2" w:rsidRDefault="00E46ED2" w:rsidP="009B1ACE">
      <w:pPr>
        <w:jc w:val="both"/>
      </w:pPr>
      <w:r>
        <w:t>By:___________________________</w:t>
      </w:r>
      <w:r>
        <w:tab/>
      </w:r>
      <w:r>
        <w:tab/>
      </w:r>
      <w:r w:rsidR="006A56BA">
        <w:tab/>
      </w:r>
      <w:r>
        <w:t>By:___________________________</w:t>
      </w:r>
    </w:p>
    <w:p w14:paraId="13F55AA9" w14:textId="77777777" w:rsidR="00BA3695" w:rsidRDefault="00BA3695" w:rsidP="009B1ACE">
      <w:pPr>
        <w:jc w:val="both"/>
      </w:pPr>
      <w:r>
        <w:t>Name:</w:t>
      </w:r>
      <w:r>
        <w:tab/>
      </w:r>
      <w:r>
        <w:tab/>
      </w:r>
      <w:r>
        <w:tab/>
      </w:r>
      <w:r>
        <w:tab/>
      </w:r>
      <w:r>
        <w:tab/>
      </w:r>
      <w:r>
        <w:tab/>
      </w:r>
      <w:r>
        <w:tab/>
        <w:t>Name:</w:t>
      </w:r>
      <w:r>
        <w:tab/>
      </w:r>
      <w:r>
        <w:tab/>
      </w:r>
      <w:r>
        <w:tab/>
      </w:r>
      <w:r>
        <w:tab/>
      </w:r>
      <w:r>
        <w:tab/>
      </w:r>
    </w:p>
    <w:p w14:paraId="46A3C4B5" w14:textId="77777777" w:rsidR="00E46ED2" w:rsidRDefault="00BA3695" w:rsidP="009B1ACE">
      <w:pPr>
        <w:jc w:val="both"/>
      </w:pPr>
      <w:r>
        <w:t>Title:</w:t>
      </w:r>
      <w:r>
        <w:tab/>
      </w:r>
      <w:r>
        <w:tab/>
      </w:r>
      <w:r>
        <w:tab/>
      </w:r>
      <w:r>
        <w:tab/>
      </w:r>
      <w:r>
        <w:tab/>
      </w:r>
      <w:r>
        <w:tab/>
      </w:r>
      <w:r>
        <w:tab/>
        <w:t>T</w:t>
      </w:r>
      <w:r w:rsidR="00EC3AAF">
        <w:t>itle:</w:t>
      </w:r>
    </w:p>
    <w:p w14:paraId="13BE4041" w14:textId="77777777" w:rsidR="00E46ED2" w:rsidRDefault="00E46ED2" w:rsidP="009B1ACE">
      <w:pPr>
        <w:jc w:val="both"/>
      </w:pPr>
      <w:r>
        <w:t>Date:_________________________</w:t>
      </w:r>
      <w:r>
        <w:tab/>
      </w:r>
      <w:r>
        <w:tab/>
      </w:r>
      <w:r>
        <w:tab/>
        <w:t>Date:_________________________</w:t>
      </w:r>
    </w:p>
    <w:p w14:paraId="04B3B1B1" w14:textId="77777777" w:rsidR="00DD61E6" w:rsidRPr="00C36FB5" w:rsidRDefault="00FC6B73" w:rsidP="009B1ACE">
      <w:pPr>
        <w:jc w:val="center"/>
        <w:rPr>
          <w:b/>
          <w:u w:val="single"/>
        </w:rPr>
      </w:pPr>
      <w:r>
        <w:br w:type="page"/>
      </w:r>
      <w:r w:rsidR="00DD61E6" w:rsidRPr="00C36FB5">
        <w:rPr>
          <w:b/>
          <w:u w:val="single"/>
        </w:rPr>
        <w:lastRenderedPageBreak/>
        <w:t>Attachment A</w:t>
      </w:r>
    </w:p>
    <w:p w14:paraId="7CB48FFD" w14:textId="77777777" w:rsidR="00DD61E6" w:rsidRDefault="009D087C" w:rsidP="009B1ACE">
      <w:pPr>
        <w:jc w:val="center"/>
        <w:rPr>
          <w:b/>
        </w:rPr>
      </w:pPr>
      <w:r>
        <w:rPr>
          <w:b/>
        </w:rPr>
        <w:t>Scope of Use</w:t>
      </w:r>
    </w:p>
    <w:p w14:paraId="3604E20F" w14:textId="77777777" w:rsidR="00FC6B73" w:rsidRDefault="00FC6B73" w:rsidP="009B1ACE">
      <w:pPr>
        <w:contextualSpacing/>
      </w:pPr>
    </w:p>
    <w:p w14:paraId="74612ABE" w14:textId="77777777" w:rsidR="002E1A49" w:rsidRDefault="009E1283" w:rsidP="009B1ACE">
      <w:pPr>
        <w:contextualSpacing/>
        <w:jc w:val="center"/>
        <w:rPr>
          <w:highlight w:val="yellow"/>
        </w:rPr>
      </w:pPr>
      <w:r w:rsidRPr="009E1283">
        <w:rPr>
          <w:highlight w:val="yellow"/>
        </w:rPr>
        <w:t>[Please specify the authorized us</w:t>
      </w:r>
      <w:r w:rsidR="002E1A49">
        <w:rPr>
          <w:highlight w:val="yellow"/>
        </w:rPr>
        <w:t>e]</w:t>
      </w:r>
    </w:p>
    <w:p w14:paraId="4EB1BE4C" w14:textId="77777777" w:rsidR="002E1A49" w:rsidRDefault="002E1A49" w:rsidP="009B1ACE">
      <w:pPr>
        <w:contextualSpacing/>
        <w:jc w:val="center"/>
        <w:rPr>
          <w:highlight w:val="yellow"/>
        </w:rPr>
      </w:pPr>
      <w:r>
        <w:rPr>
          <w:highlight w:val="yellow"/>
        </w:rPr>
        <w:br w:type="page"/>
      </w:r>
    </w:p>
    <w:p w14:paraId="13DE4C71" w14:textId="77777777" w:rsidR="002E1A49" w:rsidRPr="00852602" w:rsidRDefault="002E1A49" w:rsidP="009B1ACE">
      <w:pPr>
        <w:contextualSpacing/>
        <w:jc w:val="center"/>
        <w:rPr>
          <w:b/>
          <w:highlight w:val="yellow"/>
          <w:u w:val="single"/>
        </w:rPr>
      </w:pPr>
      <w:r w:rsidRPr="00852602">
        <w:rPr>
          <w:b/>
          <w:highlight w:val="yellow"/>
          <w:u w:val="single"/>
        </w:rPr>
        <w:t>Attachment B:</w:t>
      </w:r>
    </w:p>
    <w:p w14:paraId="522754EE" w14:textId="77777777" w:rsidR="002E1A49" w:rsidRDefault="002E1A49" w:rsidP="002E1A49">
      <w:pPr>
        <w:contextualSpacing/>
        <w:jc w:val="center"/>
      </w:pPr>
      <w:r>
        <w:t>Materials Provided</w:t>
      </w:r>
    </w:p>
    <w:p w14:paraId="49F20C0C" w14:textId="77777777" w:rsidR="002E1A49" w:rsidRDefault="002E1A49" w:rsidP="002E1A49">
      <w:pPr>
        <w:contextualSpacing/>
      </w:pPr>
    </w:p>
    <w:p w14:paraId="65C4FD2D" w14:textId="77777777" w:rsidR="002E1A49" w:rsidRDefault="002E1A49" w:rsidP="002E1A49">
      <w:pPr>
        <w:contextualSpacing/>
        <w:jc w:val="center"/>
      </w:pPr>
    </w:p>
    <w:p w14:paraId="513198DD" w14:textId="77777777" w:rsidR="002E1A49" w:rsidRPr="009E7599" w:rsidRDefault="009E7599" w:rsidP="008608E4">
      <w:pPr>
        <w:numPr>
          <w:ilvl w:val="0"/>
          <w:numId w:val="12"/>
        </w:numPr>
        <w:contextualSpacing/>
        <w:rPr>
          <w:highlight w:val="yellow"/>
        </w:rPr>
      </w:pPr>
      <w:r w:rsidRPr="009E7599">
        <w:rPr>
          <w:highlight w:val="yellow"/>
        </w:rPr>
        <w:t>University of Wisconsin Materials</w:t>
      </w:r>
      <w:r w:rsidR="002E1A49" w:rsidRPr="009E7599">
        <w:rPr>
          <w:highlight w:val="yellow"/>
        </w:rPr>
        <w:t>:</w:t>
      </w:r>
      <w:r w:rsidR="002E1A49" w:rsidRPr="009E7599">
        <w:rPr>
          <w:highlight w:val="yellow"/>
        </w:rPr>
        <w:tab/>
        <w:t xml:space="preserve">    </w:t>
      </w:r>
    </w:p>
    <w:p w14:paraId="76C2373D" w14:textId="77777777" w:rsidR="002E1A49" w:rsidRPr="009E7599" w:rsidRDefault="009E7599" w:rsidP="00737451">
      <w:pPr>
        <w:numPr>
          <w:ilvl w:val="0"/>
          <w:numId w:val="12"/>
        </w:numPr>
        <w:contextualSpacing/>
        <w:rPr>
          <w:highlight w:val="yellow"/>
        </w:rPr>
      </w:pPr>
      <w:r w:rsidRPr="009E7599">
        <w:rPr>
          <w:highlight w:val="yellow"/>
        </w:rPr>
        <w:t>Other Institution Materials</w:t>
      </w:r>
      <w:r w:rsidR="002E1A49" w:rsidRPr="009E7599">
        <w:rPr>
          <w:highlight w:val="yellow"/>
        </w:rPr>
        <w:t>:</w:t>
      </w:r>
    </w:p>
    <w:p w14:paraId="13CE2104" w14:textId="77777777" w:rsidR="009E1283" w:rsidRDefault="002E1A49" w:rsidP="002E1A49">
      <w:pPr>
        <w:contextualSpacing/>
      </w:pPr>
      <w:r>
        <w:rPr>
          <w:highlight w:val="yellow"/>
        </w:rPr>
        <w:br w:type="page"/>
      </w:r>
    </w:p>
    <w:sectPr w:rsidR="009E1283">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Benjamin Tiller" w:date="2021-06-24T09:27:00Z" w:initials="BT">
    <w:p w14:paraId="70346DE2" w14:textId="77777777" w:rsidR="005D2CBF" w:rsidRDefault="005D2CBF">
      <w:pPr>
        <w:pStyle w:val="CommentText"/>
      </w:pPr>
      <w:r>
        <w:rPr>
          <w:rStyle w:val="CommentReference"/>
        </w:rPr>
        <w:annotationRef/>
      </w:r>
      <w:r>
        <w:t>I think licensee is the legally correct term here, but since we don’t call this agreement a license I think it is more clear to stick with Recipient.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0346DE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0346DE2" w16cid:durableId="247ECE8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5396B" w14:textId="77777777" w:rsidR="003C2D9A" w:rsidRDefault="003C2D9A" w:rsidP="00BA3695">
      <w:r>
        <w:separator/>
      </w:r>
    </w:p>
  </w:endnote>
  <w:endnote w:type="continuationSeparator" w:id="0">
    <w:p w14:paraId="14F267EE" w14:textId="77777777" w:rsidR="003C2D9A" w:rsidRDefault="003C2D9A" w:rsidP="00BA3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8DD5EB" w14:textId="77777777" w:rsidR="003C2D9A" w:rsidRDefault="003C2D9A" w:rsidP="00BA3695">
      <w:r>
        <w:separator/>
      </w:r>
    </w:p>
  </w:footnote>
  <w:footnote w:type="continuationSeparator" w:id="0">
    <w:p w14:paraId="25C0C316" w14:textId="77777777" w:rsidR="003C2D9A" w:rsidRDefault="003C2D9A" w:rsidP="00BA3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C3B94"/>
    <w:multiLevelType w:val="hybridMultilevel"/>
    <w:tmpl w:val="1E32BCAE"/>
    <w:lvl w:ilvl="0" w:tplc="D746326E">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104E71"/>
    <w:multiLevelType w:val="hybridMultilevel"/>
    <w:tmpl w:val="F142344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27432D2"/>
    <w:multiLevelType w:val="hybridMultilevel"/>
    <w:tmpl w:val="A0183B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285E28"/>
    <w:multiLevelType w:val="hybridMultilevel"/>
    <w:tmpl w:val="8FD457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2867C6"/>
    <w:multiLevelType w:val="hybridMultilevel"/>
    <w:tmpl w:val="EABA6A5E"/>
    <w:lvl w:ilvl="0" w:tplc="1CEA9198">
      <w:start w:val="1"/>
      <w:numFmt w:val="decimal"/>
      <w:lvlText w:val="%1."/>
      <w:lvlJc w:val="left"/>
      <w:pPr>
        <w:ind w:left="1080" w:hanging="360"/>
      </w:pPr>
      <w:rPr>
        <w:rFonts w:hint="default"/>
        <w:b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341413A1"/>
    <w:multiLevelType w:val="hybridMultilevel"/>
    <w:tmpl w:val="5E7AC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0853A2"/>
    <w:multiLevelType w:val="hybridMultilevel"/>
    <w:tmpl w:val="F354642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2624FF5"/>
    <w:multiLevelType w:val="hybridMultilevel"/>
    <w:tmpl w:val="79E6DF0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55E20929"/>
    <w:multiLevelType w:val="hybridMultilevel"/>
    <w:tmpl w:val="E988A79C"/>
    <w:lvl w:ilvl="0" w:tplc="04090015">
      <w:start w:val="1"/>
      <w:numFmt w:val="upperLetter"/>
      <w:lvlText w:val="%1."/>
      <w:lvlJc w:val="left"/>
      <w:pPr>
        <w:ind w:left="1136" w:hanging="360"/>
      </w:pPr>
    </w:lvl>
    <w:lvl w:ilvl="1" w:tplc="04090019" w:tentative="1">
      <w:start w:val="1"/>
      <w:numFmt w:val="lowerLetter"/>
      <w:lvlText w:val="%2."/>
      <w:lvlJc w:val="left"/>
      <w:pPr>
        <w:ind w:left="1856" w:hanging="360"/>
      </w:pPr>
    </w:lvl>
    <w:lvl w:ilvl="2" w:tplc="0409001B" w:tentative="1">
      <w:start w:val="1"/>
      <w:numFmt w:val="lowerRoman"/>
      <w:lvlText w:val="%3."/>
      <w:lvlJc w:val="right"/>
      <w:pPr>
        <w:ind w:left="2576" w:hanging="180"/>
      </w:pPr>
    </w:lvl>
    <w:lvl w:ilvl="3" w:tplc="0409000F" w:tentative="1">
      <w:start w:val="1"/>
      <w:numFmt w:val="decimal"/>
      <w:lvlText w:val="%4."/>
      <w:lvlJc w:val="left"/>
      <w:pPr>
        <w:ind w:left="3296" w:hanging="360"/>
      </w:pPr>
    </w:lvl>
    <w:lvl w:ilvl="4" w:tplc="04090019" w:tentative="1">
      <w:start w:val="1"/>
      <w:numFmt w:val="lowerLetter"/>
      <w:lvlText w:val="%5."/>
      <w:lvlJc w:val="left"/>
      <w:pPr>
        <w:ind w:left="4016" w:hanging="360"/>
      </w:pPr>
    </w:lvl>
    <w:lvl w:ilvl="5" w:tplc="0409001B" w:tentative="1">
      <w:start w:val="1"/>
      <w:numFmt w:val="lowerRoman"/>
      <w:lvlText w:val="%6."/>
      <w:lvlJc w:val="right"/>
      <w:pPr>
        <w:ind w:left="4736" w:hanging="180"/>
      </w:pPr>
    </w:lvl>
    <w:lvl w:ilvl="6" w:tplc="0409000F" w:tentative="1">
      <w:start w:val="1"/>
      <w:numFmt w:val="decimal"/>
      <w:lvlText w:val="%7."/>
      <w:lvlJc w:val="left"/>
      <w:pPr>
        <w:ind w:left="5456" w:hanging="360"/>
      </w:pPr>
    </w:lvl>
    <w:lvl w:ilvl="7" w:tplc="04090019" w:tentative="1">
      <w:start w:val="1"/>
      <w:numFmt w:val="lowerLetter"/>
      <w:lvlText w:val="%8."/>
      <w:lvlJc w:val="left"/>
      <w:pPr>
        <w:ind w:left="6176" w:hanging="360"/>
      </w:pPr>
    </w:lvl>
    <w:lvl w:ilvl="8" w:tplc="0409001B" w:tentative="1">
      <w:start w:val="1"/>
      <w:numFmt w:val="lowerRoman"/>
      <w:lvlText w:val="%9."/>
      <w:lvlJc w:val="right"/>
      <w:pPr>
        <w:ind w:left="6896" w:hanging="180"/>
      </w:pPr>
    </w:lvl>
  </w:abstractNum>
  <w:abstractNum w:abstractNumId="9" w15:restartNumberingAfterBreak="0">
    <w:nsid w:val="5E3B355A"/>
    <w:multiLevelType w:val="hybridMultilevel"/>
    <w:tmpl w:val="DA28B0D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73ED23DD"/>
    <w:multiLevelType w:val="hybridMultilevel"/>
    <w:tmpl w:val="D7F2D636"/>
    <w:lvl w:ilvl="0" w:tplc="874C1624">
      <w:start w:val="1"/>
      <w:numFmt w:val="decimal"/>
      <w:lvlText w:val="%1."/>
      <w:lvlJc w:val="left"/>
      <w:pPr>
        <w:ind w:left="734" w:hanging="360"/>
      </w:pPr>
      <w:rPr>
        <w:rFonts w:hint="default"/>
        <w:b/>
      </w:rPr>
    </w:lvl>
    <w:lvl w:ilvl="1" w:tplc="10090019" w:tentative="1">
      <w:start w:val="1"/>
      <w:numFmt w:val="lowerLetter"/>
      <w:lvlText w:val="%2."/>
      <w:lvlJc w:val="left"/>
      <w:pPr>
        <w:ind w:left="1454" w:hanging="360"/>
      </w:pPr>
    </w:lvl>
    <w:lvl w:ilvl="2" w:tplc="1009001B" w:tentative="1">
      <w:start w:val="1"/>
      <w:numFmt w:val="lowerRoman"/>
      <w:lvlText w:val="%3."/>
      <w:lvlJc w:val="right"/>
      <w:pPr>
        <w:ind w:left="2174" w:hanging="180"/>
      </w:pPr>
    </w:lvl>
    <w:lvl w:ilvl="3" w:tplc="1009000F" w:tentative="1">
      <w:start w:val="1"/>
      <w:numFmt w:val="decimal"/>
      <w:lvlText w:val="%4."/>
      <w:lvlJc w:val="left"/>
      <w:pPr>
        <w:ind w:left="2894" w:hanging="360"/>
      </w:pPr>
    </w:lvl>
    <w:lvl w:ilvl="4" w:tplc="10090019" w:tentative="1">
      <w:start w:val="1"/>
      <w:numFmt w:val="lowerLetter"/>
      <w:lvlText w:val="%5."/>
      <w:lvlJc w:val="left"/>
      <w:pPr>
        <w:ind w:left="3614" w:hanging="360"/>
      </w:pPr>
    </w:lvl>
    <w:lvl w:ilvl="5" w:tplc="1009001B" w:tentative="1">
      <w:start w:val="1"/>
      <w:numFmt w:val="lowerRoman"/>
      <w:lvlText w:val="%6."/>
      <w:lvlJc w:val="right"/>
      <w:pPr>
        <w:ind w:left="4334" w:hanging="180"/>
      </w:pPr>
    </w:lvl>
    <w:lvl w:ilvl="6" w:tplc="1009000F" w:tentative="1">
      <w:start w:val="1"/>
      <w:numFmt w:val="decimal"/>
      <w:lvlText w:val="%7."/>
      <w:lvlJc w:val="left"/>
      <w:pPr>
        <w:ind w:left="5054" w:hanging="360"/>
      </w:pPr>
    </w:lvl>
    <w:lvl w:ilvl="7" w:tplc="10090019" w:tentative="1">
      <w:start w:val="1"/>
      <w:numFmt w:val="lowerLetter"/>
      <w:lvlText w:val="%8."/>
      <w:lvlJc w:val="left"/>
      <w:pPr>
        <w:ind w:left="5774" w:hanging="360"/>
      </w:pPr>
    </w:lvl>
    <w:lvl w:ilvl="8" w:tplc="1009001B" w:tentative="1">
      <w:start w:val="1"/>
      <w:numFmt w:val="lowerRoman"/>
      <w:lvlText w:val="%9."/>
      <w:lvlJc w:val="right"/>
      <w:pPr>
        <w:ind w:left="6494" w:hanging="180"/>
      </w:pPr>
    </w:lvl>
  </w:abstractNum>
  <w:abstractNum w:abstractNumId="11" w15:restartNumberingAfterBreak="0">
    <w:nsid w:val="7E887BD5"/>
    <w:multiLevelType w:val="hybridMultilevel"/>
    <w:tmpl w:val="F538318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7234650">
    <w:abstractNumId w:val="5"/>
  </w:num>
  <w:num w:numId="2" w16cid:durableId="2142380002">
    <w:abstractNumId w:val="6"/>
  </w:num>
  <w:num w:numId="3" w16cid:durableId="1651910332">
    <w:abstractNumId w:val="7"/>
  </w:num>
  <w:num w:numId="4" w16cid:durableId="1175807027">
    <w:abstractNumId w:val="9"/>
  </w:num>
  <w:num w:numId="5" w16cid:durableId="931667491">
    <w:abstractNumId w:val="4"/>
  </w:num>
  <w:num w:numId="6" w16cid:durableId="1592156203">
    <w:abstractNumId w:val="10"/>
  </w:num>
  <w:num w:numId="7" w16cid:durableId="576788683">
    <w:abstractNumId w:val="1"/>
  </w:num>
  <w:num w:numId="8" w16cid:durableId="1189181995">
    <w:abstractNumId w:val="0"/>
  </w:num>
  <w:num w:numId="9" w16cid:durableId="211188777">
    <w:abstractNumId w:val="8"/>
  </w:num>
  <w:num w:numId="10" w16cid:durableId="276300891">
    <w:abstractNumId w:val="11"/>
  </w:num>
  <w:num w:numId="11" w16cid:durableId="1478955223">
    <w:abstractNumId w:val="2"/>
  </w:num>
  <w:num w:numId="12" w16cid:durableId="12827665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80B"/>
    <w:rsid w:val="00026A97"/>
    <w:rsid w:val="000553E8"/>
    <w:rsid w:val="000D7BE5"/>
    <w:rsid w:val="000F54FD"/>
    <w:rsid w:val="001104B7"/>
    <w:rsid w:val="0011626B"/>
    <w:rsid w:val="00154D31"/>
    <w:rsid w:val="0019597F"/>
    <w:rsid w:val="001B7A7F"/>
    <w:rsid w:val="001C33F4"/>
    <w:rsid w:val="002241BC"/>
    <w:rsid w:val="002D2732"/>
    <w:rsid w:val="002E1A49"/>
    <w:rsid w:val="002F471F"/>
    <w:rsid w:val="00350F4C"/>
    <w:rsid w:val="00386DB6"/>
    <w:rsid w:val="003C2D9A"/>
    <w:rsid w:val="00436CF1"/>
    <w:rsid w:val="004C6FCB"/>
    <w:rsid w:val="004E3D9B"/>
    <w:rsid w:val="005004D4"/>
    <w:rsid w:val="005467EC"/>
    <w:rsid w:val="0055698C"/>
    <w:rsid w:val="005A5821"/>
    <w:rsid w:val="005C47D0"/>
    <w:rsid w:val="005D2CBF"/>
    <w:rsid w:val="00626E2D"/>
    <w:rsid w:val="006430C4"/>
    <w:rsid w:val="00676C4F"/>
    <w:rsid w:val="006840C3"/>
    <w:rsid w:val="006A56BA"/>
    <w:rsid w:val="006F69CC"/>
    <w:rsid w:val="00737451"/>
    <w:rsid w:val="007B578C"/>
    <w:rsid w:val="007C072A"/>
    <w:rsid w:val="007F4760"/>
    <w:rsid w:val="00852602"/>
    <w:rsid w:val="008608E4"/>
    <w:rsid w:val="00897DC7"/>
    <w:rsid w:val="008A6723"/>
    <w:rsid w:val="008C1E21"/>
    <w:rsid w:val="00911F7F"/>
    <w:rsid w:val="009B1ACE"/>
    <w:rsid w:val="009C24AD"/>
    <w:rsid w:val="009C42F4"/>
    <w:rsid w:val="009D087C"/>
    <w:rsid w:val="009D74EF"/>
    <w:rsid w:val="009E1283"/>
    <w:rsid w:val="009E7599"/>
    <w:rsid w:val="00A4634D"/>
    <w:rsid w:val="00AC02DC"/>
    <w:rsid w:val="00B06ADC"/>
    <w:rsid w:val="00B14417"/>
    <w:rsid w:val="00B663B3"/>
    <w:rsid w:val="00B834BD"/>
    <w:rsid w:val="00BA3695"/>
    <w:rsid w:val="00C22555"/>
    <w:rsid w:val="00C33AB5"/>
    <w:rsid w:val="00C37A38"/>
    <w:rsid w:val="00C979BA"/>
    <w:rsid w:val="00CD440A"/>
    <w:rsid w:val="00D17400"/>
    <w:rsid w:val="00D4327C"/>
    <w:rsid w:val="00DD3ADB"/>
    <w:rsid w:val="00DD61E6"/>
    <w:rsid w:val="00DF72A4"/>
    <w:rsid w:val="00E26196"/>
    <w:rsid w:val="00E465B8"/>
    <w:rsid w:val="00E46ED2"/>
    <w:rsid w:val="00E62000"/>
    <w:rsid w:val="00EC3AAF"/>
    <w:rsid w:val="00EE4332"/>
    <w:rsid w:val="00F77D9A"/>
    <w:rsid w:val="00FA0232"/>
    <w:rsid w:val="00FC6B73"/>
    <w:rsid w:val="00FD480B"/>
    <w:rsid w:val="00FF5C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BC524E8"/>
  <w15:chartTrackingRefBased/>
  <w15:docId w15:val="{CDB4494F-5F96-4EA8-86BF-F7DE4EAB5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3">
    <w:name w:val="heading 3"/>
    <w:basedOn w:val="Normal"/>
    <w:qFormat/>
    <w:rsid w:val="00FD480B"/>
    <w:pPr>
      <w:spacing w:before="100" w:beforeAutospacing="1" w:after="100" w:afterAutospacing="1"/>
      <w:outlineLvl w:val="2"/>
    </w:pPr>
    <w:rPr>
      <w:b/>
      <w:bCs/>
      <w:sz w:val="27"/>
      <w:szCs w:val="27"/>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FD480B"/>
    <w:pPr>
      <w:spacing w:before="100" w:beforeAutospacing="1" w:after="100" w:afterAutospacing="1"/>
    </w:pPr>
  </w:style>
  <w:style w:type="paragraph" w:styleId="BalloonText">
    <w:name w:val="Balloon Text"/>
    <w:basedOn w:val="Normal"/>
    <w:semiHidden/>
    <w:rsid w:val="00FD480B"/>
    <w:rPr>
      <w:rFonts w:ascii="Tahoma" w:hAnsi="Tahoma" w:cs="Tahoma"/>
      <w:sz w:val="16"/>
      <w:szCs w:val="16"/>
    </w:rPr>
  </w:style>
  <w:style w:type="paragraph" w:styleId="ListParagraph">
    <w:name w:val="List Paragraph"/>
    <w:basedOn w:val="Normal"/>
    <w:uiPriority w:val="34"/>
    <w:qFormat/>
    <w:rsid w:val="00DD61E6"/>
    <w:pPr>
      <w:spacing w:after="200" w:line="276" w:lineRule="auto"/>
      <w:ind w:left="720"/>
      <w:contextualSpacing/>
    </w:pPr>
    <w:rPr>
      <w:rFonts w:ascii="Calibri" w:eastAsia="Calibri" w:hAnsi="Calibri"/>
      <w:sz w:val="22"/>
      <w:szCs w:val="22"/>
      <w:lang w:val="en-CA"/>
    </w:rPr>
  </w:style>
  <w:style w:type="character" w:styleId="CommentReference">
    <w:name w:val="annotation reference"/>
    <w:rsid w:val="00B06ADC"/>
    <w:rPr>
      <w:sz w:val="16"/>
      <w:szCs w:val="16"/>
    </w:rPr>
  </w:style>
  <w:style w:type="paragraph" w:styleId="CommentText">
    <w:name w:val="annotation text"/>
    <w:basedOn w:val="Normal"/>
    <w:link w:val="CommentTextChar"/>
    <w:rsid w:val="00B06ADC"/>
    <w:rPr>
      <w:sz w:val="20"/>
      <w:szCs w:val="20"/>
    </w:rPr>
  </w:style>
  <w:style w:type="character" w:customStyle="1" w:styleId="CommentTextChar">
    <w:name w:val="Comment Text Char"/>
    <w:basedOn w:val="DefaultParagraphFont"/>
    <w:link w:val="CommentText"/>
    <w:rsid w:val="00B06ADC"/>
  </w:style>
  <w:style w:type="paragraph" w:styleId="CommentSubject">
    <w:name w:val="annotation subject"/>
    <w:basedOn w:val="CommentText"/>
    <w:next w:val="CommentText"/>
    <w:link w:val="CommentSubjectChar"/>
    <w:rsid w:val="00B06ADC"/>
    <w:rPr>
      <w:b/>
      <w:bCs/>
      <w:lang w:val="x-none" w:eastAsia="x-none"/>
    </w:rPr>
  </w:style>
  <w:style w:type="character" w:customStyle="1" w:styleId="CommentSubjectChar">
    <w:name w:val="Comment Subject Char"/>
    <w:link w:val="CommentSubject"/>
    <w:rsid w:val="00B06ADC"/>
    <w:rPr>
      <w:b/>
      <w:bCs/>
    </w:rPr>
  </w:style>
  <w:style w:type="paragraph" w:styleId="Header">
    <w:name w:val="header"/>
    <w:basedOn w:val="Normal"/>
    <w:link w:val="HeaderChar"/>
    <w:rsid w:val="00BA3695"/>
    <w:pPr>
      <w:tabs>
        <w:tab w:val="center" w:pos="4680"/>
        <w:tab w:val="right" w:pos="9360"/>
      </w:tabs>
    </w:pPr>
  </w:style>
  <w:style w:type="character" w:customStyle="1" w:styleId="HeaderChar">
    <w:name w:val="Header Char"/>
    <w:link w:val="Header"/>
    <w:rsid w:val="00BA3695"/>
    <w:rPr>
      <w:sz w:val="24"/>
      <w:szCs w:val="24"/>
    </w:rPr>
  </w:style>
  <w:style w:type="paragraph" w:styleId="Footer">
    <w:name w:val="footer"/>
    <w:basedOn w:val="Normal"/>
    <w:link w:val="FooterChar"/>
    <w:rsid w:val="00BA3695"/>
    <w:pPr>
      <w:tabs>
        <w:tab w:val="center" w:pos="4680"/>
        <w:tab w:val="right" w:pos="9360"/>
      </w:tabs>
    </w:pPr>
  </w:style>
  <w:style w:type="character" w:customStyle="1" w:styleId="FooterChar">
    <w:name w:val="Footer Char"/>
    <w:link w:val="Footer"/>
    <w:rsid w:val="00BA3695"/>
    <w:rPr>
      <w:sz w:val="24"/>
      <w:szCs w:val="24"/>
    </w:rPr>
  </w:style>
  <w:style w:type="paragraph" w:styleId="Revision">
    <w:name w:val="Revision"/>
    <w:hidden/>
    <w:uiPriority w:val="71"/>
    <w:rsid w:val="00E2619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52652">
      <w:bodyDiv w:val="1"/>
      <w:marLeft w:val="0"/>
      <w:marRight w:val="0"/>
      <w:marTop w:val="0"/>
      <w:marBottom w:val="0"/>
      <w:divBdr>
        <w:top w:val="none" w:sz="0" w:space="0" w:color="auto"/>
        <w:left w:val="none" w:sz="0" w:space="0" w:color="auto"/>
        <w:bottom w:val="none" w:sz="0" w:space="0" w:color="auto"/>
        <w:right w:val="none" w:sz="0" w:space="0" w:color="auto"/>
      </w:divBdr>
      <w:divsChild>
        <w:div w:id="613705850">
          <w:marLeft w:val="0"/>
          <w:marRight w:val="0"/>
          <w:marTop w:val="0"/>
          <w:marBottom w:val="0"/>
          <w:divBdr>
            <w:top w:val="none" w:sz="0" w:space="0" w:color="auto"/>
            <w:left w:val="none" w:sz="0" w:space="0" w:color="auto"/>
            <w:bottom w:val="none" w:sz="0" w:space="0" w:color="auto"/>
            <w:right w:val="none" w:sz="0" w:space="0" w:color="auto"/>
          </w:divBdr>
        </w:div>
        <w:div w:id="896352898">
          <w:marLeft w:val="0"/>
          <w:marRight w:val="0"/>
          <w:marTop w:val="0"/>
          <w:marBottom w:val="0"/>
          <w:divBdr>
            <w:top w:val="none" w:sz="0" w:space="0" w:color="auto"/>
            <w:left w:val="none" w:sz="0" w:space="0" w:color="auto"/>
            <w:bottom w:val="none" w:sz="0" w:space="0" w:color="auto"/>
            <w:right w:val="none" w:sz="0" w:space="0" w:color="auto"/>
          </w:divBdr>
        </w:div>
      </w:divsChild>
    </w:div>
    <w:div w:id="998001421">
      <w:bodyDiv w:val="1"/>
      <w:marLeft w:val="0"/>
      <w:marRight w:val="0"/>
      <w:marTop w:val="0"/>
      <w:marBottom w:val="0"/>
      <w:divBdr>
        <w:top w:val="none" w:sz="0" w:space="0" w:color="auto"/>
        <w:left w:val="none" w:sz="0" w:space="0" w:color="auto"/>
        <w:bottom w:val="none" w:sz="0" w:space="0" w:color="auto"/>
        <w:right w:val="none" w:sz="0" w:space="0" w:color="auto"/>
      </w:divBdr>
      <w:divsChild>
        <w:div w:id="1035354705">
          <w:marLeft w:val="0"/>
          <w:marRight w:val="0"/>
          <w:marTop w:val="0"/>
          <w:marBottom w:val="0"/>
          <w:divBdr>
            <w:top w:val="none" w:sz="0" w:space="0" w:color="auto"/>
            <w:left w:val="none" w:sz="0" w:space="0" w:color="auto"/>
            <w:bottom w:val="none" w:sz="0" w:space="0" w:color="auto"/>
            <w:right w:val="none" w:sz="0" w:space="0" w:color="auto"/>
          </w:divBdr>
        </w:div>
        <w:div w:id="13781182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OrganizeInFolder/>
  <w:targetScreenSz w:val="800x600"/>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5E161-DC68-47A4-8F30-CAFA68EEA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8</vt:lpstr>
    </vt:vector>
  </TitlesOfParts>
  <Company>uw</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8</dc:title>
  <dc:subject/>
  <dc:creator>Krueger</dc:creator>
  <cp:keywords/>
  <dc:description/>
  <cp:lastModifiedBy>Marie Hendrickson</cp:lastModifiedBy>
  <cp:revision>2</cp:revision>
  <cp:lastPrinted>2012-10-17T21:31:00Z</cp:lastPrinted>
  <dcterms:created xsi:type="dcterms:W3CDTF">2025-02-27T21:54:00Z</dcterms:created>
  <dcterms:modified xsi:type="dcterms:W3CDTF">2025-02-27T21:54:00Z</dcterms:modified>
</cp:coreProperties>
</file>